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57BE" w:rsidRPr="00AD57BE" w:rsidRDefault="00AD57BE" w:rsidP="00AD57BE">
      <w:pPr>
        <w:spacing w:after="0" w:line="240" w:lineRule="auto"/>
        <w:jc w:val="right"/>
        <w:rPr>
          <w:rFonts w:ascii="Sylfaen" w:hAnsi="Sylfaen"/>
          <w:i/>
          <w:noProof/>
          <w:sz w:val="24"/>
          <w:szCs w:val="24"/>
          <w:u w:val="single"/>
          <w:lang w:val="ka-GE"/>
        </w:rPr>
      </w:pPr>
      <w:r w:rsidRPr="00AD57BE">
        <w:rPr>
          <w:rFonts w:ascii="Sylfaen" w:hAnsi="Sylfaen"/>
          <w:i/>
          <w:noProof/>
          <w:sz w:val="24"/>
          <w:szCs w:val="24"/>
          <w:u w:val="single"/>
          <w:lang w:val="ka-GE"/>
        </w:rPr>
        <w:t>პროექტი</w:t>
      </w:r>
    </w:p>
    <w:p w:rsidR="00AD57BE" w:rsidRDefault="00AD57BE" w:rsidP="00AD57BE">
      <w:pPr>
        <w:spacing w:after="0" w:line="240" w:lineRule="auto"/>
        <w:jc w:val="both"/>
        <w:rPr>
          <w:rFonts w:ascii="Sylfaen" w:hAnsi="Sylfaen"/>
          <w:noProof/>
          <w:sz w:val="24"/>
          <w:szCs w:val="24"/>
          <w:lang w:val="ka-GE"/>
        </w:rPr>
      </w:pPr>
    </w:p>
    <w:p w:rsidR="00795A49" w:rsidRDefault="00795A49" w:rsidP="00AD57BE">
      <w:pPr>
        <w:spacing w:after="0" w:line="240" w:lineRule="auto"/>
        <w:jc w:val="both"/>
        <w:rPr>
          <w:rFonts w:ascii="Sylfaen" w:hAnsi="Sylfaen"/>
          <w:noProof/>
          <w:sz w:val="24"/>
          <w:szCs w:val="24"/>
          <w:lang w:val="ka-GE"/>
        </w:rPr>
      </w:pPr>
    </w:p>
    <w:p w:rsidR="00AD57BE" w:rsidRPr="00AD57BE" w:rsidRDefault="00AD57BE" w:rsidP="00AD57BE">
      <w:pPr>
        <w:spacing w:after="0" w:line="240" w:lineRule="auto"/>
        <w:jc w:val="center"/>
        <w:rPr>
          <w:rFonts w:ascii="Sylfaen" w:hAnsi="Sylfaen"/>
          <w:b/>
          <w:noProof/>
          <w:sz w:val="24"/>
          <w:szCs w:val="24"/>
          <w:lang w:val="ka-GE"/>
        </w:rPr>
      </w:pPr>
      <w:r w:rsidRPr="00AD57BE">
        <w:rPr>
          <w:rFonts w:ascii="Sylfaen" w:hAnsi="Sylfaen"/>
          <w:b/>
          <w:noProof/>
          <w:sz w:val="24"/>
          <w:szCs w:val="24"/>
          <w:lang w:val="ka-GE"/>
        </w:rPr>
        <w:t>საქართველოს კანონი</w:t>
      </w:r>
    </w:p>
    <w:p w:rsidR="00AD57BE" w:rsidRPr="00AD57BE" w:rsidRDefault="00AD57BE" w:rsidP="00AD57BE">
      <w:pPr>
        <w:spacing w:after="0" w:line="240" w:lineRule="auto"/>
        <w:jc w:val="center"/>
        <w:rPr>
          <w:rFonts w:ascii="Sylfaen" w:hAnsi="Sylfaen"/>
          <w:b/>
          <w:noProof/>
          <w:sz w:val="24"/>
          <w:szCs w:val="24"/>
          <w:lang w:val="ka-GE"/>
        </w:rPr>
      </w:pPr>
    </w:p>
    <w:p w:rsidR="00AD57BE" w:rsidRPr="00AD57BE" w:rsidRDefault="00AD57BE" w:rsidP="00AD57BE">
      <w:pPr>
        <w:spacing w:after="0" w:line="240" w:lineRule="auto"/>
        <w:jc w:val="center"/>
        <w:rPr>
          <w:rFonts w:ascii="Sylfaen" w:hAnsi="Sylfaen"/>
          <w:b/>
          <w:noProof/>
          <w:sz w:val="24"/>
          <w:szCs w:val="24"/>
          <w:lang w:val="ka-GE"/>
        </w:rPr>
      </w:pPr>
      <w:r w:rsidRPr="00AD57BE">
        <w:rPr>
          <w:rFonts w:ascii="Sylfaen" w:hAnsi="Sylfaen"/>
          <w:b/>
          <w:noProof/>
          <w:sz w:val="24"/>
          <w:szCs w:val="24"/>
          <w:lang w:val="ka-GE"/>
        </w:rPr>
        <w:t>„მეწარმეთა შესახებ“ საქართველოს კანონში ცვლილების შეტანის თაობაზე</w:t>
      </w:r>
    </w:p>
    <w:p w:rsidR="00AD57BE" w:rsidRPr="00AD57BE" w:rsidRDefault="00AD57BE" w:rsidP="00AD57BE">
      <w:pPr>
        <w:spacing w:after="0" w:line="240" w:lineRule="auto"/>
        <w:ind w:firstLine="720"/>
        <w:jc w:val="both"/>
        <w:rPr>
          <w:rFonts w:ascii="Sylfaen" w:hAnsi="Sylfaen"/>
          <w:b/>
          <w:noProof/>
          <w:sz w:val="24"/>
          <w:szCs w:val="24"/>
          <w:lang w:val="ka-GE"/>
        </w:rPr>
      </w:pPr>
    </w:p>
    <w:p w:rsidR="00201301" w:rsidRDefault="00AD57BE" w:rsidP="00201301">
      <w:pPr>
        <w:spacing w:after="0" w:line="240" w:lineRule="auto"/>
        <w:ind w:firstLine="720"/>
        <w:jc w:val="both"/>
        <w:rPr>
          <w:rFonts w:ascii="Sylfaen" w:hAnsi="Sylfaen"/>
          <w:noProof/>
          <w:sz w:val="24"/>
          <w:szCs w:val="24"/>
          <w:lang w:val="ka-GE"/>
        </w:rPr>
      </w:pPr>
      <w:r w:rsidRPr="00AD57BE">
        <w:rPr>
          <w:rFonts w:ascii="Sylfaen" w:hAnsi="Sylfaen"/>
          <w:b/>
          <w:noProof/>
          <w:sz w:val="24"/>
          <w:szCs w:val="24"/>
          <w:lang w:val="ka-GE"/>
        </w:rPr>
        <w:t>მუხლი 1.</w:t>
      </w:r>
      <w:r w:rsidRPr="00AD57BE">
        <w:rPr>
          <w:rFonts w:ascii="Sylfaen" w:hAnsi="Sylfaen"/>
          <w:noProof/>
          <w:sz w:val="24"/>
          <w:szCs w:val="24"/>
          <w:lang w:val="ka-GE"/>
        </w:rPr>
        <w:t xml:space="preserve"> „მეწარმეთა შესახებ“ საქართველოს კანონის (საქართველოს საკანონმდებლო მაცნე (www.matsne.gov.ge), 04.08.2021, სარეგისტრაციო კოდი</w:t>
      </w:r>
      <w:r>
        <w:rPr>
          <w:rFonts w:ascii="Sylfaen" w:hAnsi="Sylfaen"/>
          <w:noProof/>
          <w:sz w:val="24"/>
          <w:szCs w:val="24"/>
          <w:lang w:val="ka-GE"/>
        </w:rPr>
        <w:t>: 240000000.05.001.020373) 254</w:t>
      </w:r>
      <w:r w:rsidRPr="00AD57BE">
        <w:rPr>
          <w:rFonts w:ascii="Sylfaen" w:hAnsi="Sylfaen"/>
          <w:noProof/>
          <w:sz w:val="24"/>
          <w:szCs w:val="24"/>
          <w:lang w:val="ka-GE"/>
        </w:rPr>
        <w:t>-ე მუხლის:</w:t>
      </w:r>
    </w:p>
    <w:p w:rsidR="00201301" w:rsidRDefault="00201301" w:rsidP="00201301">
      <w:pPr>
        <w:spacing w:after="0" w:line="240" w:lineRule="auto"/>
        <w:ind w:firstLine="720"/>
        <w:jc w:val="both"/>
        <w:rPr>
          <w:rFonts w:ascii="Sylfaen" w:hAnsi="Sylfaen"/>
          <w:noProof/>
          <w:sz w:val="24"/>
          <w:szCs w:val="24"/>
          <w:lang w:val="ka-GE"/>
        </w:rPr>
      </w:pPr>
    </w:p>
    <w:p w:rsidR="00201301" w:rsidRPr="004F6510" w:rsidRDefault="00201301" w:rsidP="00201301">
      <w:pPr>
        <w:spacing w:after="0" w:line="240" w:lineRule="auto"/>
        <w:ind w:firstLine="720"/>
        <w:jc w:val="both"/>
        <w:rPr>
          <w:rFonts w:ascii="Sylfaen" w:hAnsi="Sylfaen"/>
          <w:b/>
          <w:noProof/>
          <w:sz w:val="24"/>
          <w:szCs w:val="24"/>
          <w:lang w:val="ka-GE"/>
        </w:rPr>
      </w:pPr>
      <w:r w:rsidRPr="004F6510">
        <w:rPr>
          <w:rFonts w:ascii="Sylfaen" w:hAnsi="Sylfaen"/>
          <w:b/>
          <w:noProof/>
          <w:sz w:val="24"/>
          <w:szCs w:val="24"/>
          <w:lang w:val="ka-GE"/>
        </w:rPr>
        <w:t>ა) პირველი პუნქტი ჩამოყალიბდეს შემდეგი რედაქციით:</w:t>
      </w:r>
    </w:p>
    <w:p w:rsidR="00201301" w:rsidRDefault="00201301" w:rsidP="00201301">
      <w:pPr>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101EDC" w:rsidRPr="00AD57BE">
        <w:rPr>
          <w:rFonts w:ascii="Sylfaen" w:hAnsi="Sylfaen"/>
          <w:noProof/>
          <w:sz w:val="24"/>
          <w:szCs w:val="24"/>
          <w:lang w:val="ka-GE"/>
        </w:rPr>
        <w:t xml:space="preserve">1. ამ კანონის ამოქმედებამდე რეგისტრირებული საწარმო, გარდა ინდივიდუალური მეწარმისა, ვალდებულია </w:t>
      </w:r>
      <w:del w:id="0" w:author="Lenovo" w:date="2025-03-05T13:54:00Z">
        <w:r w:rsidR="00101EDC" w:rsidRPr="00AD57BE" w:rsidDel="00E21844">
          <w:rPr>
            <w:rFonts w:ascii="Sylfaen" w:hAnsi="Sylfaen"/>
            <w:noProof/>
            <w:sz w:val="24"/>
            <w:szCs w:val="24"/>
            <w:lang w:val="ka-GE"/>
          </w:rPr>
          <w:delText>2025</w:delText>
        </w:r>
      </w:del>
      <w:ins w:id="1" w:author="Lenovo" w:date="2025-03-05T13:54:00Z">
        <w:r w:rsidR="00E21844">
          <w:rPr>
            <w:rFonts w:ascii="Sylfaen" w:hAnsi="Sylfaen"/>
            <w:noProof/>
            <w:sz w:val="24"/>
            <w:szCs w:val="24"/>
            <w:lang w:val="ka-GE"/>
          </w:rPr>
          <w:t>2026</w:t>
        </w:r>
      </w:ins>
      <w:r w:rsidR="00101EDC" w:rsidRPr="00AD57BE">
        <w:rPr>
          <w:rFonts w:ascii="Sylfaen" w:hAnsi="Sylfaen"/>
          <w:noProof/>
          <w:sz w:val="24"/>
          <w:szCs w:val="24"/>
          <w:lang w:val="ka-GE"/>
        </w:rPr>
        <w:t xml:space="preserve"> წლის 1 აპრილამდე უზრუნველყოს საწარმოს ან/და ფილიალის სარეგისტრაციო მონაცემების ამ კანონის მოთხოვნებთან შესაბამისობა. ამ მიზნით მარეგისტრირებელ ორგანოს უნდა წარედგინოს დამფუძნებელთა გადაწყვეტილება, რომელიც მიიღება საწარმოს ბოლო, 2022 წლის 1 იანვრამდე რეგისტრირებული წესდებით საერთო კრების გადაწყვეტილების მისაღებად განსაზღვრული ზოგადი წესით დადგენილი ხმათა რაოდენობით. თუ 2022 წლის 1 იანვრამდე რეგისტრირებული საწარმოს რეგისტრირებული წესდებით შესაბამის საკითხზე საერთო კრების გადაწყვეტილების მისაღებად განსაზღვრულია ზოგადი წესით დადგენილზე მეტი ხმათა რაოდენობა, საწარმოს სარეგისტრაციო მონაცემების ამ კანონის მოთხოვნებთან შესაბამისობის უზრუნველყოფისას შესაბამის საკითხზე დამფუძნებელთა გადაწყვეტილება მიიღება აღნიშნული წესდებით განსაზღვრული ხმათა რაოდენობით. ზოგადი წესით დადგენილი ხმათა რაოდენობით გადაწყვეტილების მიღება დასაშვებია, თუ საწარმოს რეგისტრირებული წესდებით გათვალისწინებული შესაბამისი საკითხის შინაარსი უცვლელადაა ასახული საწარმოს ახალ სადამფუძნებლო შეთანხმებაში და არ ეწინააღმდეგება კანონს.</w:t>
      </w:r>
      <w:r>
        <w:rPr>
          <w:rFonts w:ascii="Sylfaen" w:hAnsi="Sylfaen"/>
          <w:noProof/>
          <w:sz w:val="24"/>
          <w:szCs w:val="24"/>
          <w:lang w:val="ka-GE"/>
        </w:rPr>
        <w:t>“;</w:t>
      </w:r>
    </w:p>
    <w:p w:rsidR="00201301" w:rsidRDefault="00201301" w:rsidP="00201301">
      <w:pPr>
        <w:spacing w:after="0" w:line="240" w:lineRule="auto"/>
        <w:ind w:firstLine="720"/>
        <w:jc w:val="both"/>
        <w:rPr>
          <w:rFonts w:ascii="Sylfaen" w:hAnsi="Sylfaen"/>
          <w:noProof/>
          <w:sz w:val="24"/>
          <w:szCs w:val="24"/>
          <w:lang w:val="ka-GE"/>
        </w:rPr>
      </w:pPr>
    </w:p>
    <w:p w:rsidR="00201301" w:rsidRPr="004F6510" w:rsidRDefault="00201301" w:rsidP="00201301">
      <w:pPr>
        <w:spacing w:after="0" w:line="240" w:lineRule="auto"/>
        <w:ind w:firstLine="720"/>
        <w:jc w:val="both"/>
        <w:rPr>
          <w:rFonts w:ascii="Sylfaen" w:hAnsi="Sylfaen"/>
          <w:b/>
          <w:noProof/>
          <w:sz w:val="24"/>
          <w:szCs w:val="24"/>
          <w:lang w:val="ka-GE"/>
        </w:rPr>
      </w:pPr>
      <w:r w:rsidRPr="004F6510">
        <w:rPr>
          <w:rFonts w:ascii="Sylfaen" w:hAnsi="Sylfaen"/>
          <w:b/>
          <w:noProof/>
          <w:sz w:val="24"/>
          <w:szCs w:val="24"/>
          <w:lang w:val="ka-GE"/>
        </w:rPr>
        <w:t>ბ) 1</w:t>
      </w:r>
      <w:r w:rsidRPr="004F6510">
        <w:rPr>
          <w:rFonts w:ascii="Sylfaen" w:hAnsi="Sylfaen"/>
          <w:b/>
          <w:noProof/>
          <w:sz w:val="24"/>
          <w:szCs w:val="24"/>
          <w:vertAlign w:val="superscript"/>
          <w:lang w:val="ka-GE"/>
        </w:rPr>
        <w:t>3</w:t>
      </w:r>
      <w:r w:rsidRPr="004F6510">
        <w:rPr>
          <w:rFonts w:ascii="Sylfaen" w:hAnsi="Sylfaen"/>
          <w:b/>
          <w:noProof/>
          <w:sz w:val="24"/>
          <w:szCs w:val="24"/>
          <w:lang w:val="ka-GE"/>
        </w:rPr>
        <w:t xml:space="preserve"> პუნქტი ჩამოყალიბდეს შემდეგი რედაქციით:</w:t>
      </w:r>
    </w:p>
    <w:p w:rsidR="00101EDC" w:rsidRDefault="00201301" w:rsidP="00201301">
      <w:pPr>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101EDC" w:rsidRPr="00AD57BE">
        <w:rPr>
          <w:rFonts w:ascii="Sylfaen" w:hAnsi="Sylfaen"/>
          <w:noProof/>
          <w:sz w:val="24"/>
          <w:szCs w:val="24"/>
          <w:lang w:val="ka-GE"/>
        </w:rPr>
        <w:t>1</w:t>
      </w:r>
      <w:r w:rsidR="00101EDC" w:rsidRPr="00AD57BE">
        <w:rPr>
          <w:rFonts w:ascii="Sylfaen" w:hAnsi="Sylfaen"/>
          <w:noProof/>
          <w:sz w:val="24"/>
          <w:szCs w:val="24"/>
          <w:vertAlign w:val="superscript"/>
          <w:lang w:val="ka-GE"/>
        </w:rPr>
        <w:t>3</w:t>
      </w:r>
      <w:r w:rsidR="00101EDC" w:rsidRPr="00AD57BE">
        <w:rPr>
          <w:rFonts w:ascii="Sylfaen" w:hAnsi="Sylfaen"/>
          <w:noProof/>
          <w:sz w:val="24"/>
          <w:szCs w:val="24"/>
          <w:lang w:val="ka-GE"/>
        </w:rPr>
        <w:t xml:space="preserve">. ამ მუხლის პირველი პუნქტით განსაზღვრული ვალდებულების შეუსრულებლობის შემთხვევაში მარეგისტრირებელი ორგანო </w:t>
      </w:r>
      <w:del w:id="2" w:author="Lenovo" w:date="2025-03-05T13:58:00Z">
        <w:r w:rsidR="00101EDC" w:rsidRPr="00AD57BE" w:rsidDel="00F62D98">
          <w:rPr>
            <w:rFonts w:ascii="Sylfaen" w:hAnsi="Sylfaen"/>
            <w:noProof/>
            <w:sz w:val="24"/>
            <w:szCs w:val="24"/>
            <w:lang w:val="ka-GE"/>
          </w:rPr>
          <w:delText>2026</w:delText>
        </w:r>
      </w:del>
      <w:ins w:id="3" w:author="Lenovo" w:date="2025-03-05T13:58:00Z">
        <w:r w:rsidR="00F62D98">
          <w:rPr>
            <w:rFonts w:ascii="Sylfaen" w:hAnsi="Sylfaen"/>
            <w:noProof/>
            <w:sz w:val="24"/>
            <w:szCs w:val="24"/>
            <w:lang w:val="ka-GE"/>
          </w:rPr>
          <w:t>2027</w:t>
        </w:r>
      </w:ins>
      <w:bookmarkStart w:id="4" w:name="_GoBack"/>
      <w:bookmarkEnd w:id="4"/>
      <w:r w:rsidR="00101EDC" w:rsidRPr="00AD57BE">
        <w:rPr>
          <w:rFonts w:ascii="Sylfaen" w:hAnsi="Sylfaen"/>
          <w:noProof/>
          <w:sz w:val="24"/>
          <w:szCs w:val="24"/>
          <w:lang w:val="ka-GE"/>
        </w:rPr>
        <w:t xml:space="preserve"> წლის 1 იანვრიდან იღებს გადაწყვეტილებას ამ ვალდებულების დამრღვევი მეწარმის რეგისტრაციის ხარვეზიანობის შესახებ და ხარვეზის აღმოსაფხვრელად მას 3-თვიან ვადას უდგენს. შესაბამისი ინფორმაცია ქვეყნდება ამ მუხლის 1</w:t>
      </w:r>
      <w:r w:rsidR="00101EDC" w:rsidRPr="00AD57BE">
        <w:rPr>
          <w:rFonts w:ascii="Sylfaen" w:hAnsi="Sylfaen"/>
          <w:noProof/>
          <w:sz w:val="24"/>
          <w:szCs w:val="24"/>
          <w:vertAlign w:val="superscript"/>
          <w:lang w:val="ka-GE"/>
        </w:rPr>
        <w:t>2</w:t>
      </w:r>
      <w:r w:rsidR="00101EDC" w:rsidRPr="00AD57BE">
        <w:rPr>
          <w:rFonts w:ascii="Sylfaen" w:hAnsi="Sylfaen"/>
          <w:noProof/>
          <w:sz w:val="24"/>
          <w:szCs w:val="24"/>
          <w:lang w:val="ka-GE"/>
        </w:rPr>
        <w:t xml:space="preserve"> პუნქტით დადგენილი წესით.</w:t>
      </w:r>
      <w:r>
        <w:rPr>
          <w:rFonts w:ascii="Sylfaen" w:hAnsi="Sylfaen"/>
          <w:noProof/>
          <w:sz w:val="24"/>
          <w:szCs w:val="24"/>
          <w:lang w:val="ka-GE"/>
        </w:rPr>
        <w:t>“.</w:t>
      </w:r>
    </w:p>
    <w:p w:rsidR="00201301" w:rsidRDefault="00201301" w:rsidP="00201301">
      <w:pPr>
        <w:spacing w:after="0" w:line="240" w:lineRule="auto"/>
        <w:ind w:firstLine="720"/>
        <w:jc w:val="both"/>
        <w:rPr>
          <w:rFonts w:ascii="Sylfaen" w:hAnsi="Sylfaen"/>
          <w:noProof/>
          <w:sz w:val="24"/>
          <w:szCs w:val="24"/>
          <w:lang w:val="ka-GE"/>
        </w:rPr>
      </w:pPr>
    </w:p>
    <w:p w:rsidR="00201301" w:rsidRDefault="00201301" w:rsidP="00201301">
      <w:pPr>
        <w:spacing w:after="0" w:line="240" w:lineRule="auto"/>
        <w:ind w:firstLine="720"/>
        <w:jc w:val="both"/>
        <w:rPr>
          <w:rFonts w:ascii="Sylfaen" w:hAnsi="Sylfaen"/>
          <w:noProof/>
          <w:sz w:val="24"/>
          <w:szCs w:val="24"/>
          <w:lang w:val="ka-GE"/>
        </w:rPr>
      </w:pPr>
      <w:r w:rsidRPr="00795A49">
        <w:rPr>
          <w:rFonts w:ascii="Sylfaen" w:hAnsi="Sylfaen"/>
          <w:b/>
          <w:noProof/>
          <w:sz w:val="24"/>
          <w:szCs w:val="24"/>
          <w:lang w:val="ka-GE"/>
        </w:rPr>
        <w:t>მუხლი 2.</w:t>
      </w:r>
      <w:r>
        <w:rPr>
          <w:rFonts w:ascii="Sylfaen" w:hAnsi="Sylfaen"/>
          <w:noProof/>
          <w:sz w:val="24"/>
          <w:szCs w:val="24"/>
          <w:lang w:val="ka-GE"/>
        </w:rPr>
        <w:t xml:space="preserve"> ეს კანონი ამოქმედდეს გამოქვეყნებისთანავე.</w:t>
      </w:r>
    </w:p>
    <w:p w:rsidR="004F6510" w:rsidRDefault="004F6510" w:rsidP="00201301">
      <w:pPr>
        <w:spacing w:after="0" w:line="240" w:lineRule="auto"/>
        <w:ind w:firstLine="720"/>
        <w:jc w:val="both"/>
        <w:rPr>
          <w:rFonts w:ascii="Sylfaen" w:hAnsi="Sylfaen"/>
          <w:noProof/>
          <w:sz w:val="24"/>
          <w:szCs w:val="24"/>
          <w:lang w:val="ka-GE"/>
        </w:rPr>
      </w:pPr>
    </w:p>
    <w:p w:rsidR="00814FF0" w:rsidRPr="00AD57BE" w:rsidRDefault="004F6510" w:rsidP="00795A49">
      <w:pPr>
        <w:spacing w:after="0" w:line="240" w:lineRule="auto"/>
        <w:ind w:firstLine="720"/>
        <w:jc w:val="both"/>
        <w:rPr>
          <w:rFonts w:ascii="Sylfaen" w:hAnsi="Sylfaen"/>
          <w:noProof/>
          <w:sz w:val="24"/>
          <w:szCs w:val="24"/>
          <w:lang w:val="ka-GE"/>
        </w:rPr>
      </w:pPr>
      <w:r>
        <w:rPr>
          <w:rFonts w:ascii="Sylfaen" w:hAnsi="Sylfaen"/>
          <w:noProof/>
          <w:sz w:val="24"/>
          <w:szCs w:val="24"/>
          <w:lang w:val="ka-GE"/>
        </w:rPr>
        <w:t>საქართველოს პრეზიდენტი</w:t>
      </w:r>
      <w:r>
        <w:rPr>
          <w:rFonts w:ascii="Sylfaen" w:hAnsi="Sylfaen"/>
          <w:noProof/>
          <w:sz w:val="24"/>
          <w:szCs w:val="24"/>
          <w:lang w:val="ka-GE"/>
        </w:rPr>
        <w:tab/>
      </w:r>
      <w:r>
        <w:rPr>
          <w:rFonts w:ascii="Sylfaen" w:hAnsi="Sylfaen"/>
          <w:noProof/>
          <w:sz w:val="24"/>
          <w:szCs w:val="24"/>
          <w:lang w:val="ka-GE"/>
        </w:rPr>
        <w:tab/>
      </w:r>
      <w:r>
        <w:rPr>
          <w:rFonts w:ascii="Sylfaen" w:hAnsi="Sylfaen"/>
          <w:noProof/>
          <w:sz w:val="24"/>
          <w:szCs w:val="24"/>
          <w:lang w:val="ka-GE"/>
        </w:rPr>
        <w:tab/>
        <w:t>მიხეილ ყაველაშვილი</w:t>
      </w:r>
    </w:p>
    <w:sectPr w:rsidR="00814FF0" w:rsidRPr="00AD57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enovo">
    <w15:presenceInfo w15:providerId="None" w15:userId="Lenov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3D6"/>
    <w:rsid w:val="00101EDC"/>
    <w:rsid w:val="00201301"/>
    <w:rsid w:val="004F6510"/>
    <w:rsid w:val="005B1482"/>
    <w:rsid w:val="00772A57"/>
    <w:rsid w:val="00795A49"/>
    <w:rsid w:val="00796BDC"/>
    <w:rsid w:val="00814FF0"/>
    <w:rsid w:val="008711B5"/>
    <w:rsid w:val="00AD57BE"/>
    <w:rsid w:val="00B913D6"/>
    <w:rsid w:val="00E21844"/>
    <w:rsid w:val="00F62D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B12CC"/>
  <w15:chartTrackingRefBased/>
  <w15:docId w15:val="{369EC259-1224-44B8-9DC6-8E63CC5D1C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4F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0132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microsoft.com/office/2011/relationships/people" Target="people.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287</Words>
  <Characters>1636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11</cp:revision>
  <dcterms:created xsi:type="dcterms:W3CDTF">2025-03-05T09:38:00Z</dcterms:created>
  <dcterms:modified xsi:type="dcterms:W3CDTF">2025-03-05T09:58:00Z</dcterms:modified>
</cp:coreProperties>
</file>