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A513CB" w14:textId="4085DF80" w:rsidR="008D58D3" w:rsidRPr="00950E48" w:rsidRDefault="008D58D3" w:rsidP="0089081F">
      <w:pPr>
        <w:spacing w:after="0" w:line="276" w:lineRule="auto"/>
        <w:ind w:left="-284" w:right="-421" w:firstLine="710"/>
        <w:jc w:val="right"/>
        <w:rPr>
          <w:rFonts w:ascii="Sylfaen" w:hAnsi="Sylfaen"/>
          <w:i/>
          <w:iCs/>
          <w:u w:val="single"/>
          <w:lang w:val="ka-GE"/>
        </w:rPr>
      </w:pPr>
      <w:bookmarkStart w:id="0" w:name="_Hlk182406633"/>
      <w:r w:rsidRPr="00950E48">
        <w:rPr>
          <w:rFonts w:ascii="Sylfaen" w:hAnsi="Sylfaen"/>
          <w:i/>
          <w:iCs/>
          <w:u w:val="single"/>
          <w:lang w:val="ka-GE"/>
        </w:rPr>
        <w:t>პროექტი</w:t>
      </w:r>
    </w:p>
    <w:p w14:paraId="6ADC0CFC" w14:textId="16EB176F" w:rsidR="008D58D3" w:rsidRPr="00950E48" w:rsidRDefault="008D58D3" w:rsidP="0089081F">
      <w:pPr>
        <w:spacing w:after="0" w:line="276" w:lineRule="auto"/>
        <w:ind w:left="-284" w:right="-421" w:firstLine="710"/>
        <w:jc w:val="right"/>
        <w:rPr>
          <w:rFonts w:ascii="Sylfaen" w:hAnsi="Sylfaen"/>
          <w:b/>
          <w:bCs/>
          <w:i/>
          <w:iCs/>
          <w:lang w:val="ka-GE"/>
        </w:rPr>
      </w:pPr>
    </w:p>
    <w:p w14:paraId="53EEC8C7" w14:textId="77777777" w:rsidR="008D58D3" w:rsidRPr="00950E48" w:rsidRDefault="008D58D3" w:rsidP="0089081F">
      <w:pPr>
        <w:spacing w:after="0" w:line="276" w:lineRule="auto"/>
        <w:ind w:left="-284" w:right="-421" w:firstLine="710"/>
        <w:jc w:val="right"/>
        <w:rPr>
          <w:rFonts w:ascii="Sylfaen" w:hAnsi="Sylfaen"/>
          <w:b/>
          <w:bCs/>
          <w:i/>
          <w:iCs/>
        </w:rPr>
      </w:pPr>
    </w:p>
    <w:p w14:paraId="00F51536" w14:textId="77777777" w:rsidR="008D58D3" w:rsidRPr="00950E48" w:rsidRDefault="008D58D3" w:rsidP="0089081F">
      <w:pPr>
        <w:spacing w:after="0" w:line="276" w:lineRule="auto"/>
        <w:ind w:left="-284" w:right="-421" w:firstLine="710"/>
        <w:jc w:val="center"/>
        <w:rPr>
          <w:rFonts w:ascii="Sylfaen" w:hAnsi="Sylfaen"/>
          <w:b/>
          <w:bCs/>
          <w:lang w:val="ka-GE"/>
        </w:rPr>
      </w:pPr>
      <w:r w:rsidRPr="00950E48">
        <w:rPr>
          <w:rFonts w:ascii="Sylfaen" w:hAnsi="Sylfaen"/>
          <w:b/>
          <w:bCs/>
          <w:lang w:val="ka-GE"/>
        </w:rPr>
        <w:t>საქართველოს კანონი</w:t>
      </w:r>
    </w:p>
    <w:p w14:paraId="553B7083" w14:textId="77777777" w:rsidR="008D58D3" w:rsidRPr="00950E48" w:rsidRDefault="008D58D3" w:rsidP="0089081F">
      <w:pPr>
        <w:spacing w:after="0" w:line="276" w:lineRule="auto"/>
        <w:ind w:left="-284" w:right="-421" w:firstLine="710"/>
        <w:jc w:val="right"/>
        <w:rPr>
          <w:rFonts w:ascii="Sylfaen" w:hAnsi="Sylfaen"/>
          <w:b/>
          <w:bCs/>
          <w:i/>
          <w:iCs/>
          <w:lang w:val="ka-GE"/>
        </w:rPr>
      </w:pPr>
    </w:p>
    <w:p w14:paraId="68DF603E" w14:textId="3AD8B9E9" w:rsidR="008D58D3" w:rsidRPr="00950E48" w:rsidRDefault="008D58D3" w:rsidP="0089081F">
      <w:pPr>
        <w:spacing w:after="0" w:line="276" w:lineRule="auto"/>
        <w:ind w:left="-284" w:right="-421" w:firstLine="710"/>
        <w:jc w:val="center"/>
        <w:rPr>
          <w:rFonts w:ascii="Sylfaen" w:hAnsi="Sylfaen"/>
          <w:b/>
          <w:bCs/>
          <w:lang w:val="ka-GE"/>
        </w:rPr>
      </w:pPr>
      <w:r w:rsidRPr="00950E48">
        <w:rPr>
          <w:rFonts w:ascii="Sylfaen" w:hAnsi="Sylfaen"/>
          <w:b/>
          <w:bCs/>
          <w:lang w:val="ka-GE"/>
        </w:rPr>
        <w:t>„ჯანმრთელობის დაცვის შესახებ“ საქართველოს კანონში ცვლილების შეტანის თაობაზე“ საქართველოს კანონში ცვლილების შეტანის შესახებ</w:t>
      </w:r>
    </w:p>
    <w:p w14:paraId="2760E88D" w14:textId="4BC638F2" w:rsidR="008D58D3" w:rsidRPr="00950E48" w:rsidRDefault="008D58D3" w:rsidP="0089081F">
      <w:pPr>
        <w:spacing w:after="0" w:line="276" w:lineRule="auto"/>
        <w:ind w:left="-284" w:right="-421" w:firstLine="710"/>
        <w:jc w:val="both"/>
        <w:rPr>
          <w:rFonts w:ascii="Sylfaen" w:hAnsi="Sylfaen"/>
          <w:b/>
          <w:bCs/>
          <w:lang w:val="ka-GE"/>
        </w:rPr>
      </w:pPr>
    </w:p>
    <w:p w14:paraId="0E837FF2" w14:textId="77777777" w:rsidR="008D58D3" w:rsidRPr="00950E48" w:rsidRDefault="008D58D3" w:rsidP="0089081F">
      <w:pPr>
        <w:spacing w:after="0" w:line="276" w:lineRule="auto"/>
        <w:ind w:left="-284" w:right="-421" w:firstLine="710"/>
        <w:jc w:val="both"/>
        <w:rPr>
          <w:rFonts w:ascii="Sylfaen" w:hAnsi="Sylfaen"/>
          <w:lang w:val="ka-GE"/>
        </w:rPr>
      </w:pPr>
    </w:p>
    <w:p w14:paraId="3A604C10" w14:textId="03D51DDB" w:rsidR="00F06850" w:rsidRPr="00950E48" w:rsidRDefault="008D58D3" w:rsidP="0089081F">
      <w:pPr>
        <w:spacing w:after="0" w:line="276" w:lineRule="auto"/>
        <w:ind w:left="-284" w:right="-421" w:firstLine="710"/>
        <w:jc w:val="both"/>
        <w:rPr>
          <w:rFonts w:ascii="Sylfaen" w:hAnsi="Sylfaen"/>
          <w:lang w:val="ka-GE"/>
        </w:rPr>
      </w:pPr>
      <w:r w:rsidRPr="00950E48">
        <w:rPr>
          <w:rFonts w:ascii="Sylfaen" w:hAnsi="Sylfaen"/>
          <w:b/>
          <w:bCs/>
          <w:lang w:val="ka-GE"/>
        </w:rPr>
        <w:t>მუხლი 1.</w:t>
      </w:r>
      <w:r w:rsidRPr="00950E48">
        <w:rPr>
          <w:rFonts w:ascii="Sylfaen" w:hAnsi="Sylfaen"/>
          <w:lang w:val="ka-GE"/>
        </w:rPr>
        <w:t xml:space="preserve"> „ჯანმრთელობის დაცვის შესახებ“ საქართველოს კანონში ცვლილების შეტანის თაობაზე“ საქართველოს კანონის (</w:t>
      </w:r>
      <w:r w:rsidR="00414B1D" w:rsidRPr="00BE43CB">
        <w:rPr>
          <w:rFonts w:ascii="Sylfaen" w:hAnsi="Sylfaen"/>
        </w:rPr>
        <w:t xml:space="preserve">საქართველოს საკანონმდებლო მაცნე (www.matsne.gov.ge), </w:t>
      </w:r>
      <w:r w:rsidR="00414B1D" w:rsidRPr="00BE43CB">
        <w:rPr>
          <w:rFonts w:ascii="Helvetica" w:hAnsi="Helvetica" w:cs="Helvetica"/>
          <w:color w:val="333333"/>
          <w:sz w:val="21"/>
          <w:szCs w:val="21"/>
          <w:shd w:val="clear" w:color="auto" w:fill="FFFFFF"/>
        </w:rPr>
        <w:t> </w:t>
      </w:r>
      <w:r w:rsidRPr="00950E48">
        <w:rPr>
          <w:rFonts w:ascii="Sylfaen" w:hAnsi="Sylfaen"/>
          <w:lang w:val="ka-GE"/>
        </w:rPr>
        <w:t xml:space="preserve"> </w:t>
      </w:r>
      <w:r w:rsidRPr="00950E48">
        <w:rPr>
          <w:rFonts w:ascii="Sylfaen" w:hAnsi="Sylfaen" w:cs="Helvetica"/>
          <w:color w:val="333333"/>
          <w:shd w:val="clear" w:color="auto" w:fill="FFFFFF"/>
        </w:rPr>
        <w:t>07/03/</w:t>
      </w:r>
      <w:r w:rsidRPr="00950E48">
        <w:rPr>
          <w:rFonts w:ascii="Sylfaen" w:hAnsi="Sylfaen"/>
          <w:lang w:val="ka-GE"/>
        </w:rPr>
        <w:t xml:space="preserve">2024, სარეგისტრაციო კოდი: </w:t>
      </w:r>
      <w:r w:rsidRPr="00950E48">
        <w:rPr>
          <w:rFonts w:ascii="Sylfaen" w:hAnsi="Sylfaen" w:cs="Helvetica"/>
          <w:color w:val="333333"/>
          <w:shd w:val="clear" w:color="auto" w:fill="FFFFFF"/>
        </w:rPr>
        <w:t>470000000.05.001.102226</w:t>
      </w:r>
      <w:r w:rsidRPr="00950E48">
        <w:rPr>
          <w:rFonts w:ascii="Sylfaen" w:hAnsi="Sylfaen"/>
          <w:lang w:val="ka-GE"/>
        </w:rPr>
        <w:t>) შეტანილ იქნეს  ცვლილება:</w:t>
      </w:r>
    </w:p>
    <w:p w14:paraId="7B8BDD7D" w14:textId="77777777" w:rsidR="00F06850" w:rsidRPr="00950E48" w:rsidRDefault="00F06850" w:rsidP="0089081F">
      <w:pPr>
        <w:spacing w:after="0" w:line="276" w:lineRule="auto"/>
        <w:ind w:left="-284" w:right="-421" w:firstLine="710"/>
        <w:jc w:val="both"/>
        <w:rPr>
          <w:rFonts w:ascii="Sylfaen" w:hAnsi="Sylfaen"/>
          <w:lang w:val="ka-GE"/>
        </w:rPr>
      </w:pPr>
    </w:p>
    <w:p w14:paraId="4141B515" w14:textId="77777777" w:rsidR="00F06850" w:rsidRPr="00950E48" w:rsidRDefault="00F06850" w:rsidP="0089081F">
      <w:pPr>
        <w:spacing w:after="0" w:line="276" w:lineRule="auto"/>
        <w:ind w:left="-284" w:right="-421" w:firstLine="710"/>
        <w:jc w:val="both"/>
        <w:rPr>
          <w:rFonts w:ascii="Sylfaen" w:hAnsi="Sylfaen" w:cs="Sylfaen"/>
          <w:lang w:val="ka-GE"/>
        </w:rPr>
      </w:pPr>
      <w:r w:rsidRPr="00950E48">
        <w:rPr>
          <w:rFonts w:ascii="Sylfaen" w:hAnsi="Sylfaen"/>
          <w:lang w:val="ka-GE"/>
        </w:rPr>
        <w:t xml:space="preserve">1. </w:t>
      </w:r>
      <w:r w:rsidRPr="00950E48">
        <w:rPr>
          <w:rFonts w:ascii="Sylfaen" w:hAnsi="Sylfaen" w:cs="Sylfaen"/>
        </w:rPr>
        <w:t>პირველი</w:t>
      </w:r>
      <w:r w:rsidRPr="00950E48">
        <w:rPr>
          <w:rFonts w:ascii="Sylfaen" w:hAnsi="Sylfaen"/>
        </w:rPr>
        <w:t xml:space="preserve"> </w:t>
      </w:r>
      <w:r w:rsidRPr="00950E48">
        <w:rPr>
          <w:rFonts w:ascii="Sylfaen" w:hAnsi="Sylfaen" w:cs="Sylfaen"/>
        </w:rPr>
        <w:t>მუხლის</w:t>
      </w:r>
      <w:r w:rsidRPr="00950E48">
        <w:rPr>
          <w:rFonts w:ascii="Sylfaen" w:hAnsi="Sylfaen" w:cs="Sylfaen"/>
          <w:lang w:val="ka-GE"/>
        </w:rPr>
        <w:t xml:space="preserve"> მე-7 პუნქტი ჩამოყალიბდეს შემდეგი რედაქციით:</w:t>
      </w:r>
    </w:p>
    <w:p w14:paraId="18F5394C" w14:textId="77777777" w:rsidR="00F06850" w:rsidRPr="00950E48" w:rsidRDefault="00F06850" w:rsidP="0089081F">
      <w:pPr>
        <w:spacing w:after="0" w:line="276" w:lineRule="auto"/>
        <w:ind w:left="-284" w:right="-421" w:firstLine="710"/>
        <w:jc w:val="both"/>
        <w:rPr>
          <w:rFonts w:ascii="Sylfaen" w:hAnsi="Sylfaen" w:cs="Sylfaen"/>
          <w:lang w:val="ka-GE"/>
        </w:rPr>
      </w:pPr>
    </w:p>
    <w:p w14:paraId="5FA991DB" w14:textId="664955DB" w:rsidR="00F06850" w:rsidRPr="00950E48" w:rsidRDefault="00950E48" w:rsidP="0089081F">
      <w:pPr>
        <w:spacing w:after="0" w:line="276" w:lineRule="auto"/>
        <w:ind w:left="-284" w:right="-421" w:firstLine="710"/>
        <w:jc w:val="both"/>
        <w:rPr>
          <w:rFonts w:ascii="Sylfaen" w:hAnsi="Sylfaen"/>
          <w:lang w:val="ka-GE"/>
        </w:rPr>
      </w:pPr>
      <w:r w:rsidRPr="00950E48">
        <w:rPr>
          <w:rFonts w:ascii="Sylfaen" w:hAnsi="Sylfaen" w:cs="Sylfaen"/>
          <w:lang w:val="ka-GE"/>
        </w:rPr>
        <w:t>„</w:t>
      </w:r>
      <w:r w:rsidR="00F06850" w:rsidRPr="00950E48">
        <w:rPr>
          <w:rFonts w:ascii="Sylfaen" w:hAnsi="Sylfaen" w:cs="Sylfaen"/>
          <w:lang w:val="ka-GE"/>
        </w:rPr>
        <w:t xml:space="preserve">7. </w:t>
      </w:r>
      <w:r w:rsidR="00F06850" w:rsidRPr="00950E48">
        <w:rPr>
          <w:rFonts w:ascii="Sylfaen" w:hAnsi="Sylfaen" w:cs="Sylfaen"/>
        </w:rPr>
        <w:t>კანონს</w:t>
      </w:r>
      <w:r w:rsidR="00F06850" w:rsidRPr="00950E48">
        <w:rPr>
          <w:rFonts w:ascii="Sylfaen" w:hAnsi="Sylfaen"/>
        </w:rPr>
        <w:t xml:space="preserve"> </w:t>
      </w:r>
      <w:r w:rsidR="00F06850" w:rsidRPr="00950E48">
        <w:rPr>
          <w:rFonts w:ascii="Sylfaen" w:hAnsi="Sylfaen" w:cs="Sylfaen"/>
        </w:rPr>
        <w:t>დაემატოს</w:t>
      </w:r>
      <w:r w:rsidR="00F06850" w:rsidRPr="00950E48">
        <w:rPr>
          <w:rFonts w:ascii="Sylfaen" w:hAnsi="Sylfaen"/>
        </w:rPr>
        <w:t xml:space="preserve"> </w:t>
      </w:r>
      <w:r w:rsidR="00F06850" w:rsidRPr="00950E48">
        <w:rPr>
          <w:rFonts w:ascii="Sylfaen" w:hAnsi="Sylfaen" w:cs="Sylfaen"/>
        </w:rPr>
        <w:t>შემდეგი</w:t>
      </w:r>
      <w:r w:rsidR="00F06850" w:rsidRPr="00950E48">
        <w:rPr>
          <w:rFonts w:ascii="Sylfaen" w:hAnsi="Sylfaen"/>
        </w:rPr>
        <w:t xml:space="preserve"> </w:t>
      </w:r>
      <w:r w:rsidR="00F06850" w:rsidRPr="00950E48">
        <w:rPr>
          <w:rFonts w:ascii="Sylfaen" w:hAnsi="Sylfaen" w:cs="Sylfaen"/>
        </w:rPr>
        <w:t>შინაარსის</w:t>
      </w:r>
      <w:r w:rsidR="00F06850" w:rsidRPr="00950E48">
        <w:rPr>
          <w:rFonts w:ascii="Sylfaen" w:hAnsi="Sylfaen"/>
        </w:rPr>
        <w:t xml:space="preserve"> 154</w:t>
      </w:r>
      <w:r w:rsidR="00F06850" w:rsidRPr="00950E48">
        <w:rPr>
          <w:rFonts w:ascii="Times New Roman" w:hAnsi="Times New Roman" w:cs="Times New Roman"/>
          <w:vertAlign w:val="superscript"/>
        </w:rPr>
        <w:t>​</w:t>
      </w:r>
      <w:r w:rsidR="00F06850" w:rsidRPr="00950E48">
        <w:rPr>
          <w:rFonts w:ascii="Sylfaen" w:hAnsi="Sylfaen"/>
          <w:vertAlign w:val="superscript"/>
        </w:rPr>
        <w:t>4</w:t>
      </w:r>
      <w:r w:rsidR="00F06850" w:rsidRPr="00950E48">
        <w:rPr>
          <w:rFonts w:ascii="Sylfaen" w:hAnsi="Sylfaen"/>
        </w:rPr>
        <w:t> </w:t>
      </w:r>
      <w:r w:rsidR="00F06850" w:rsidRPr="00950E48">
        <w:rPr>
          <w:rFonts w:ascii="Sylfaen" w:hAnsi="Sylfaen" w:cs="Sylfaen"/>
        </w:rPr>
        <w:t>და</w:t>
      </w:r>
      <w:r w:rsidR="00F06850" w:rsidRPr="00950E48">
        <w:rPr>
          <w:rFonts w:ascii="Sylfaen" w:hAnsi="Sylfaen"/>
        </w:rPr>
        <w:t xml:space="preserve"> 154</w:t>
      </w:r>
      <w:r w:rsidR="00F06850" w:rsidRPr="00950E48">
        <w:rPr>
          <w:rFonts w:ascii="Times New Roman" w:hAnsi="Times New Roman" w:cs="Times New Roman"/>
          <w:vertAlign w:val="superscript"/>
        </w:rPr>
        <w:t>​</w:t>
      </w:r>
      <w:r w:rsidR="00F06850" w:rsidRPr="00950E48">
        <w:rPr>
          <w:rFonts w:ascii="Sylfaen" w:hAnsi="Sylfaen"/>
          <w:vertAlign w:val="superscript"/>
        </w:rPr>
        <w:t>5</w:t>
      </w:r>
      <w:r w:rsidR="00F06850" w:rsidRPr="00950E48">
        <w:rPr>
          <w:rFonts w:ascii="Sylfaen" w:hAnsi="Sylfaen"/>
        </w:rPr>
        <w:t> </w:t>
      </w:r>
      <w:r w:rsidR="00F06850" w:rsidRPr="00950E48">
        <w:rPr>
          <w:rFonts w:ascii="Sylfaen" w:hAnsi="Sylfaen" w:cs="Sylfaen"/>
        </w:rPr>
        <w:t>მუხლები</w:t>
      </w:r>
      <w:r w:rsidR="00F06850" w:rsidRPr="00950E48">
        <w:rPr>
          <w:rFonts w:ascii="Sylfaen" w:hAnsi="Sylfaen"/>
        </w:rPr>
        <w:t xml:space="preserve">: </w:t>
      </w:r>
    </w:p>
    <w:p w14:paraId="074D7028" w14:textId="2C45FB64" w:rsidR="00F06850" w:rsidRPr="00950E48" w:rsidRDefault="00F06850" w:rsidP="0089081F">
      <w:pPr>
        <w:spacing w:after="0" w:line="276" w:lineRule="auto"/>
        <w:ind w:left="-284" w:right="-421" w:firstLine="710"/>
        <w:jc w:val="both"/>
        <w:rPr>
          <w:rFonts w:ascii="Sylfaen" w:hAnsi="Sylfaen"/>
          <w:b/>
          <w:bCs/>
        </w:rPr>
      </w:pPr>
      <w:r w:rsidRPr="00950E48">
        <w:rPr>
          <w:rFonts w:ascii="Sylfaen" w:hAnsi="Sylfaen"/>
          <w:b/>
          <w:bCs/>
        </w:rPr>
        <w:t>„</w:t>
      </w:r>
      <w:r w:rsidRPr="00950E48">
        <w:rPr>
          <w:rFonts w:ascii="Sylfaen" w:hAnsi="Sylfaen" w:cs="Sylfaen"/>
          <w:b/>
          <w:bCs/>
        </w:rPr>
        <w:t>მუხლი</w:t>
      </w:r>
      <w:r w:rsidRPr="00950E48">
        <w:rPr>
          <w:rFonts w:ascii="Sylfaen" w:hAnsi="Sylfaen"/>
          <w:b/>
          <w:bCs/>
        </w:rPr>
        <w:t xml:space="preserve"> 154</w:t>
      </w:r>
      <w:r w:rsidRPr="00950E48">
        <w:rPr>
          <w:rFonts w:ascii="Times New Roman" w:hAnsi="Times New Roman" w:cs="Times New Roman"/>
          <w:b/>
          <w:bCs/>
          <w:vertAlign w:val="superscript"/>
        </w:rPr>
        <w:t>​</w:t>
      </w:r>
      <w:r w:rsidRPr="00950E48">
        <w:rPr>
          <w:rFonts w:ascii="Sylfaen" w:hAnsi="Sylfaen"/>
          <w:b/>
          <w:bCs/>
          <w:vertAlign w:val="superscript"/>
        </w:rPr>
        <w:t>4</w:t>
      </w:r>
      <w:r w:rsidRPr="00950E48">
        <w:rPr>
          <w:rFonts w:ascii="Sylfaen" w:hAnsi="Sylfaen"/>
          <w:b/>
          <w:bCs/>
        </w:rPr>
        <w:t xml:space="preserve"> </w:t>
      </w:r>
    </w:p>
    <w:p w14:paraId="40D4581E" w14:textId="5E391E46"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1. 202</w:t>
      </w:r>
      <w:r w:rsidRPr="00950E48">
        <w:rPr>
          <w:rFonts w:ascii="Sylfaen" w:hAnsi="Sylfaen"/>
          <w:sz w:val="22"/>
          <w:szCs w:val="22"/>
          <w:lang w:val="ka-GE"/>
        </w:rPr>
        <w:t xml:space="preserve">6 </w:t>
      </w:r>
      <w:r w:rsidR="00313542" w:rsidRPr="00950E48">
        <w:rPr>
          <w:rFonts w:ascii="Sylfaen" w:hAnsi="Sylfaen"/>
          <w:sz w:val="22"/>
          <w:szCs w:val="22"/>
          <w:lang w:val="ka-GE"/>
        </w:rPr>
        <w:t xml:space="preserve"> </w:t>
      </w:r>
      <w:r w:rsidRPr="00950E48">
        <w:rPr>
          <w:rFonts w:ascii="Sylfaen" w:hAnsi="Sylfaen" w:cs="Sylfaen"/>
          <w:sz w:val="22"/>
          <w:szCs w:val="22"/>
        </w:rPr>
        <w:t>წლის</w:t>
      </w:r>
      <w:r w:rsidRPr="00950E48">
        <w:rPr>
          <w:rFonts w:ascii="Sylfaen" w:hAnsi="Sylfaen"/>
          <w:sz w:val="22"/>
          <w:szCs w:val="22"/>
        </w:rPr>
        <w:t xml:space="preserve"> 1 </w:t>
      </w:r>
      <w:r w:rsidRPr="00950E48">
        <w:rPr>
          <w:rFonts w:ascii="Sylfaen" w:hAnsi="Sylfaen" w:cs="Sylfaen"/>
          <w:sz w:val="22"/>
          <w:szCs w:val="22"/>
        </w:rPr>
        <w:t>იანვრიდან</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განათლების</w:t>
      </w:r>
      <w:r w:rsidRPr="00950E48">
        <w:rPr>
          <w:rFonts w:ascii="Sylfaen" w:hAnsi="Sylfaen"/>
          <w:sz w:val="22"/>
          <w:szCs w:val="22"/>
        </w:rPr>
        <w:t xml:space="preserve"> </w:t>
      </w:r>
      <w:r w:rsidRPr="00950E48">
        <w:rPr>
          <w:rFonts w:ascii="Sylfaen" w:hAnsi="Sylfaen" w:cs="Sylfaen"/>
          <w:sz w:val="22"/>
          <w:szCs w:val="22"/>
        </w:rPr>
        <w:t>მქონე</w:t>
      </w:r>
      <w:r w:rsidRPr="00950E48">
        <w:rPr>
          <w:rFonts w:ascii="Sylfaen" w:hAnsi="Sylfaen"/>
          <w:sz w:val="22"/>
          <w:szCs w:val="22"/>
        </w:rPr>
        <w:t xml:space="preserve"> </w:t>
      </w:r>
      <w:r w:rsidRPr="00950E48">
        <w:rPr>
          <w:rFonts w:ascii="Sylfaen" w:hAnsi="Sylfaen" w:cs="Sylfaen"/>
          <w:sz w:val="22"/>
          <w:szCs w:val="22"/>
        </w:rPr>
        <w:t>პირს</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უფლების</w:t>
      </w:r>
      <w:r w:rsidRPr="00950E48">
        <w:rPr>
          <w:rFonts w:ascii="Sylfaen" w:hAnsi="Sylfaen"/>
          <w:sz w:val="22"/>
          <w:szCs w:val="22"/>
        </w:rPr>
        <w:t xml:space="preserve"> </w:t>
      </w:r>
      <w:r w:rsidRPr="00950E48">
        <w:rPr>
          <w:rFonts w:ascii="Sylfaen" w:hAnsi="Sylfaen" w:cs="Sylfaen"/>
          <w:sz w:val="22"/>
          <w:szCs w:val="22"/>
        </w:rPr>
        <w:t>დამადასტურებელი</w:t>
      </w:r>
      <w:r w:rsidRPr="00950E48">
        <w:rPr>
          <w:rFonts w:ascii="Sylfaen" w:hAnsi="Sylfaen"/>
          <w:sz w:val="22"/>
          <w:szCs w:val="22"/>
        </w:rPr>
        <w:t xml:space="preserve"> </w:t>
      </w:r>
      <w:r w:rsidRPr="00950E48">
        <w:rPr>
          <w:rFonts w:ascii="Sylfaen" w:hAnsi="Sylfaen" w:cs="Sylfaen"/>
          <w:sz w:val="22"/>
          <w:szCs w:val="22"/>
        </w:rPr>
        <w:t>სახელმწიფო</w:t>
      </w:r>
      <w:r w:rsidRPr="00950E48">
        <w:rPr>
          <w:rFonts w:ascii="Sylfaen" w:hAnsi="Sylfaen"/>
          <w:sz w:val="22"/>
          <w:szCs w:val="22"/>
        </w:rPr>
        <w:t xml:space="preserve"> </w:t>
      </w:r>
      <w:r w:rsidRPr="00950E48">
        <w:rPr>
          <w:rFonts w:ascii="Sylfaen" w:hAnsi="Sylfaen" w:cs="Sylfaen"/>
          <w:sz w:val="22"/>
          <w:szCs w:val="22"/>
        </w:rPr>
        <w:t>სერტიფიკატის</w:t>
      </w:r>
      <w:r w:rsidRPr="00950E48">
        <w:rPr>
          <w:rFonts w:ascii="Sylfaen" w:hAnsi="Sylfaen"/>
          <w:sz w:val="22"/>
          <w:szCs w:val="22"/>
        </w:rPr>
        <w:t>/</w:t>
      </w:r>
      <w:r w:rsidRPr="00950E48">
        <w:rPr>
          <w:rFonts w:ascii="Sylfaen" w:hAnsi="Sylfaen" w:cs="Sylfaen"/>
          <w:sz w:val="22"/>
          <w:szCs w:val="22"/>
        </w:rPr>
        <w:t>რეგისტრაციის</w:t>
      </w:r>
      <w:r w:rsidRPr="00950E48">
        <w:rPr>
          <w:rFonts w:ascii="Sylfaen" w:hAnsi="Sylfaen"/>
          <w:sz w:val="22"/>
          <w:szCs w:val="22"/>
        </w:rPr>
        <w:t xml:space="preserve"> </w:t>
      </w:r>
      <w:r w:rsidRPr="00950E48">
        <w:rPr>
          <w:rFonts w:ascii="Sylfaen" w:hAnsi="Sylfaen" w:cs="Sylfaen"/>
          <w:sz w:val="22"/>
          <w:szCs w:val="22"/>
        </w:rPr>
        <w:t>მოწმობის</w:t>
      </w:r>
      <w:r w:rsidRPr="00950E48">
        <w:rPr>
          <w:rFonts w:ascii="Sylfaen" w:hAnsi="Sylfaen"/>
          <w:sz w:val="22"/>
          <w:szCs w:val="22"/>
        </w:rPr>
        <w:t xml:space="preserve"> </w:t>
      </w:r>
      <w:r w:rsidRPr="00950E48">
        <w:rPr>
          <w:rFonts w:ascii="Sylfaen" w:hAnsi="Sylfaen" w:cs="Sylfaen"/>
          <w:sz w:val="22"/>
          <w:szCs w:val="22"/>
        </w:rPr>
        <w:t>გარეშე</w:t>
      </w:r>
      <w:r w:rsidRPr="00950E48">
        <w:rPr>
          <w:rFonts w:ascii="Sylfaen" w:hAnsi="Sylfaen"/>
          <w:sz w:val="22"/>
          <w:szCs w:val="22"/>
        </w:rPr>
        <w:t xml:space="preserve"> </w:t>
      </w:r>
      <w:r w:rsidRPr="00950E48">
        <w:rPr>
          <w:rFonts w:ascii="Sylfaen" w:hAnsi="Sylfaen" w:cs="Sylfaen"/>
          <w:sz w:val="22"/>
          <w:szCs w:val="22"/>
        </w:rPr>
        <w:t>საქმიანობა</w:t>
      </w:r>
      <w:r w:rsidRPr="00950E48">
        <w:rPr>
          <w:rFonts w:ascii="Sylfaen" w:hAnsi="Sylfaen"/>
          <w:sz w:val="22"/>
          <w:szCs w:val="22"/>
        </w:rPr>
        <w:t xml:space="preserve"> </w:t>
      </w:r>
      <w:r w:rsidRPr="00950E48">
        <w:rPr>
          <w:rFonts w:ascii="Sylfaen" w:hAnsi="Sylfaen" w:cs="Sylfaen"/>
          <w:sz w:val="22"/>
          <w:szCs w:val="22"/>
        </w:rPr>
        <w:t>ეკრძალება</w:t>
      </w:r>
      <w:r w:rsidRPr="00950E48">
        <w:rPr>
          <w:rFonts w:ascii="Sylfaen" w:hAnsi="Sylfaen"/>
          <w:sz w:val="22"/>
          <w:szCs w:val="22"/>
        </w:rPr>
        <w:t xml:space="preserve">. </w:t>
      </w:r>
    </w:p>
    <w:p w14:paraId="2D454979" w14:textId="77777777"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2. „</w:t>
      </w:r>
      <w:r w:rsidRPr="00950E48">
        <w:rPr>
          <w:rFonts w:ascii="Sylfaen" w:hAnsi="Sylfaen" w:cs="Sylfaen"/>
          <w:sz w:val="22"/>
          <w:szCs w:val="22"/>
        </w:rPr>
        <w:t>პროფესიული</w:t>
      </w:r>
      <w:r w:rsidRPr="00950E48">
        <w:rPr>
          <w:rFonts w:ascii="Sylfaen" w:hAnsi="Sylfaen"/>
          <w:sz w:val="22"/>
          <w:szCs w:val="22"/>
        </w:rPr>
        <w:t xml:space="preserve"> </w:t>
      </w:r>
      <w:r w:rsidRPr="00950E48">
        <w:rPr>
          <w:rFonts w:ascii="Sylfaen" w:hAnsi="Sylfaen" w:cs="Sylfaen"/>
          <w:sz w:val="22"/>
          <w:szCs w:val="22"/>
        </w:rPr>
        <w:t>განათლების</w:t>
      </w:r>
      <w:r w:rsidRPr="00950E48">
        <w:rPr>
          <w:rFonts w:ascii="Sylfaen" w:hAnsi="Sylfaen"/>
          <w:sz w:val="22"/>
          <w:szCs w:val="22"/>
        </w:rPr>
        <w:t xml:space="preserve"> </w:t>
      </w:r>
      <w:r w:rsidRPr="00950E48">
        <w:rPr>
          <w:rFonts w:ascii="Sylfaen" w:hAnsi="Sylfaen" w:cs="Sylfaen"/>
          <w:sz w:val="22"/>
          <w:szCs w:val="22"/>
        </w:rPr>
        <w:t>შესახებ</w:t>
      </w:r>
      <w:r w:rsidRPr="00950E48">
        <w:rPr>
          <w:rFonts w:ascii="Sylfaen" w:hAnsi="Sylfaen"/>
          <w:sz w:val="22"/>
          <w:szCs w:val="22"/>
        </w:rPr>
        <w:t xml:space="preserve">“ </w:t>
      </w:r>
      <w:r w:rsidRPr="00950E48">
        <w:rPr>
          <w:rFonts w:ascii="Sylfaen" w:hAnsi="Sylfaen" w:cs="Sylfaen"/>
          <w:sz w:val="22"/>
          <w:szCs w:val="22"/>
        </w:rPr>
        <w:t>საქართველოს</w:t>
      </w:r>
      <w:r w:rsidRPr="00950E48">
        <w:rPr>
          <w:rFonts w:ascii="Sylfaen" w:hAnsi="Sylfaen"/>
          <w:sz w:val="22"/>
          <w:szCs w:val="22"/>
        </w:rPr>
        <w:t xml:space="preserve"> 2007 </w:t>
      </w:r>
      <w:r w:rsidRPr="00950E48">
        <w:rPr>
          <w:rFonts w:ascii="Sylfaen" w:hAnsi="Sylfaen" w:cs="Sylfaen"/>
          <w:sz w:val="22"/>
          <w:szCs w:val="22"/>
        </w:rPr>
        <w:t>წლის</w:t>
      </w:r>
      <w:r w:rsidRPr="00950E48">
        <w:rPr>
          <w:rFonts w:ascii="Sylfaen" w:hAnsi="Sylfaen"/>
          <w:sz w:val="22"/>
          <w:szCs w:val="22"/>
        </w:rPr>
        <w:t xml:space="preserve"> 28 </w:t>
      </w:r>
      <w:r w:rsidRPr="00950E48">
        <w:rPr>
          <w:rFonts w:ascii="Sylfaen" w:hAnsi="Sylfaen" w:cs="Sylfaen"/>
          <w:sz w:val="22"/>
          <w:szCs w:val="22"/>
        </w:rPr>
        <w:t>მარტის</w:t>
      </w:r>
      <w:r w:rsidRPr="00950E48">
        <w:rPr>
          <w:rFonts w:ascii="Sylfaen" w:hAnsi="Sylfaen"/>
          <w:sz w:val="22"/>
          <w:szCs w:val="22"/>
        </w:rPr>
        <w:t xml:space="preserve"> </w:t>
      </w:r>
      <w:r w:rsidRPr="00950E48">
        <w:rPr>
          <w:rFonts w:ascii="Sylfaen" w:hAnsi="Sylfaen" w:cs="Sylfaen"/>
          <w:sz w:val="22"/>
          <w:szCs w:val="22"/>
        </w:rPr>
        <w:t>კანონის</w:t>
      </w:r>
      <w:r w:rsidRPr="00950E48">
        <w:rPr>
          <w:rFonts w:ascii="Sylfaen" w:hAnsi="Sylfaen"/>
          <w:sz w:val="22"/>
          <w:szCs w:val="22"/>
        </w:rPr>
        <w:t xml:space="preserve"> </w:t>
      </w:r>
      <w:r w:rsidRPr="00950E48">
        <w:rPr>
          <w:rFonts w:ascii="Sylfaen" w:hAnsi="Sylfaen" w:cs="Sylfaen"/>
          <w:sz w:val="22"/>
          <w:szCs w:val="22"/>
        </w:rPr>
        <w:t>შესაბამისად</w:t>
      </w:r>
      <w:r w:rsidRPr="00950E48">
        <w:rPr>
          <w:rFonts w:ascii="Sylfaen" w:hAnsi="Sylfaen"/>
          <w:sz w:val="22"/>
          <w:szCs w:val="22"/>
        </w:rPr>
        <w:t xml:space="preserve"> </w:t>
      </w:r>
      <w:r w:rsidRPr="00950E48">
        <w:rPr>
          <w:rFonts w:ascii="Sylfaen" w:hAnsi="Sylfaen" w:cs="Sylfaen"/>
          <w:sz w:val="22"/>
          <w:szCs w:val="22"/>
        </w:rPr>
        <w:t>გაცემული</w:t>
      </w:r>
      <w:r w:rsidRPr="00950E48">
        <w:rPr>
          <w:rFonts w:ascii="Sylfaen" w:hAnsi="Sylfaen"/>
          <w:sz w:val="22"/>
          <w:szCs w:val="22"/>
        </w:rPr>
        <w:t xml:space="preserve"> </w:t>
      </w:r>
      <w:r w:rsidRPr="00950E48">
        <w:rPr>
          <w:rFonts w:ascii="Sylfaen" w:hAnsi="Sylfaen" w:cs="Sylfaen"/>
          <w:sz w:val="22"/>
          <w:szCs w:val="22"/>
        </w:rPr>
        <w:t>მედდის</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თანაშემწის</w:t>
      </w:r>
      <w:r w:rsidRPr="00950E48">
        <w:rPr>
          <w:rFonts w:ascii="Sylfaen" w:hAnsi="Sylfaen"/>
          <w:sz w:val="22"/>
          <w:szCs w:val="22"/>
        </w:rPr>
        <w:t xml:space="preserve"> </w:t>
      </w:r>
      <w:r w:rsidRPr="00950E48">
        <w:rPr>
          <w:rFonts w:ascii="Sylfaen" w:hAnsi="Sylfaen" w:cs="Sylfaen"/>
          <w:sz w:val="22"/>
          <w:szCs w:val="22"/>
        </w:rPr>
        <w:t>პროფესიული</w:t>
      </w:r>
      <w:r w:rsidRPr="00950E48">
        <w:rPr>
          <w:rFonts w:ascii="Sylfaen" w:hAnsi="Sylfaen"/>
          <w:sz w:val="22"/>
          <w:szCs w:val="22"/>
        </w:rPr>
        <w:t xml:space="preserve"> </w:t>
      </w:r>
      <w:r w:rsidRPr="00950E48">
        <w:rPr>
          <w:rFonts w:ascii="Sylfaen" w:hAnsi="Sylfaen" w:cs="Sylfaen"/>
          <w:sz w:val="22"/>
          <w:szCs w:val="22"/>
        </w:rPr>
        <w:t>განათლების</w:t>
      </w:r>
      <w:r w:rsidRPr="00950E48">
        <w:rPr>
          <w:rFonts w:ascii="Sylfaen" w:hAnsi="Sylfaen"/>
          <w:sz w:val="22"/>
          <w:szCs w:val="22"/>
        </w:rPr>
        <w:t xml:space="preserve"> </w:t>
      </w:r>
      <w:r w:rsidRPr="00950E48">
        <w:rPr>
          <w:rFonts w:ascii="Sylfaen" w:hAnsi="Sylfaen" w:cs="Sylfaen"/>
          <w:sz w:val="22"/>
          <w:szCs w:val="22"/>
        </w:rPr>
        <w:t>დამადასტურებელი</w:t>
      </w:r>
      <w:r w:rsidRPr="00950E48">
        <w:rPr>
          <w:rFonts w:ascii="Sylfaen" w:hAnsi="Sylfaen"/>
          <w:sz w:val="22"/>
          <w:szCs w:val="22"/>
        </w:rPr>
        <w:t xml:space="preserve"> </w:t>
      </w:r>
      <w:r w:rsidRPr="00950E48">
        <w:rPr>
          <w:rFonts w:ascii="Sylfaen" w:hAnsi="Sylfaen" w:cs="Sylfaen"/>
          <w:sz w:val="22"/>
          <w:szCs w:val="22"/>
        </w:rPr>
        <w:t>დოკუმენტის</w:t>
      </w:r>
      <w:r w:rsidRPr="00950E48">
        <w:rPr>
          <w:rFonts w:ascii="Sylfaen" w:hAnsi="Sylfaen"/>
          <w:sz w:val="22"/>
          <w:szCs w:val="22"/>
        </w:rPr>
        <w:t xml:space="preserve"> </w:t>
      </w:r>
      <w:r w:rsidRPr="00950E48">
        <w:rPr>
          <w:rFonts w:ascii="Sylfaen" w:hAnsi="Sylfaen" w:cs="Sylfaen"/>
          <w:sz w:val="22"/>
          <w:szCs w:val="22"/>
        </w:rPr>
        <w:t>მქონე</w:t>
      </w:r>
      <w:r w:rsidRPr="00950E48">
        <w:rPr>
          <w:rFonts w:ascii="Sylfaen" w:hAnsi="Sylfaen"/>
          <w:sz w:val="22"/>
          <w:szCs w:val="22"/>
        </w:rPr>
        <w:t xml:space="preserve"> </w:t>
      </w:r>
      <w:r w:rsidRPr="00950E48">
        <w:rPr>
          <w:rFonts w:ascii="Sylfaen" w:hAnsi="Sylfaen" w:cs="Sylfaen"/>
          <w:sz w:val="22"/>
          <w:szCs w:val="22"/>
        </w:rPr>
        <w:t>პირს</w:t>
      </w:r>
      <w:r w:rsidRPr="00950E48">
        <w:rPr>
          <w:rFonts w:ascii="Sylfaen" w:hAnsi="Sylfaen"/>
          <w:sz w:val="22"/>
          <w:szCs w:val="22"/>
        </w:rPr>
        <w:t xml:space="preserve"> </w:t>
      </w:r>
      <w:r w:rsidRPr="00950E48">
        <w:rPr>
          <w:rFonts w:ascii="Sylfaen" w:hAnsi="Sylfaen" w:cs="Sylfaen"/>
          <w:sz w:val="22"/>
          <w:szCs w:val="22"/>
        </w:rPr>
        <w:t>მის</w:t>
      </w:r>
      <w:r w:rsidRPr="00950E48">
        <w:rPr>
          <w:rFonts w:ascii="Sylfaen" w:hAnsi="Sylfaen"/>
          <w:sz w:val="22"/>
          <w:szCs w:val="22"/>
        </w:rPr>
        <w:t xml:space="preserve"> </w:t>
      </w:r>
      <w:r w:rsidRPr="00950E48">
        <w:rPr>
          <w:rFonts w:ascii="Sylfaen" w:hAnsi="Sylfaen" w:cs="Sylfaen"/>
          <w:sz w:val="22"/>
          <w:szCs w:val="22"/>
        </w:rPr>
        <w:t>მიერ</w:t>
      </w:r>
      <w:r w:rsidRPr="00950E48">
        <w:rPr>
          <w:rFonts w:ascii="Sylfaen" w:hAnsi="Sylfaen"/>
          <w:sz w:val="22"/>
          <w:szCs w:val="22"/>
        </w:rPr>
        <w:t xml:space="preserve"> </w:t>
      </w:r>
      <w:r w:rsidRPr="00950E48">
        <w:rPr>
          <w:rFonts w:ascii="Sylfaen" w:hAnsi="Sylfaen" w:cs="Sylfaen"/>
          <w:sz w:val="22"/>
          <w:szCs w:val="22"/>
        </w:rPr>
        <w:t>სრული</w:t>
      </w:r>
      <w:r w:rsidRPr="00950E48">
        <w:rPr>
          <w:rFonts w:ascii="Sylfaen" w:hAnsi="Sylfaen"/>
          <w:sz w:val="22"/>
          <w:szCs w:val="22"/>
        </w:rPr>
        <w:t xml:space="preserve"> </w:t>
      </w:r>
      <w:r w:rsidRPr="00950E48">
        <w:rPr>
          <w:rFonts w:ascii="Sylfaen" w:hAnsi="Sylfaen" w:cs="Sylfaen"/>
          <w:sz w:val="22"/>
          <w:szCs w:val="22"/>
        </w:rPr>
        <w:t>ზოგადი</w:t>
      </w:r>
      <w:r w:rsidRPr="00950E48">
        <w:rPr>
          <w:rFonts w:ascii="Sylfaen" w:hAnsi="Sylfaen"/>
          <w:sz w:val="22"/>
          <w:szCs w:val="22"/>
        </w:rPr>
        <w:t xml:space="preserve"> </w:t>
      </w:r>
      <w:r w:rsidRPr="00950E48">
        <w:rPr>
          <w:rFonts w:ascii="Sylfaen" w:hAnsi="Sylfaen" w:cs="Sylfaen"/>
          <w:sz w:val="22"/>
          <w:szCs w:val="22"/>
        </w:rPr>
        <w:t>განათლების</w:t>
      </w:r>
      <w:r w:rsidRPr="00950E48">
        <w:rPr>
          <w:rFonts w:ascii="Sylfaen" w:hAnsi="Sylfaen"/>
          <w:sz w:val="22"/>
          <w:szCs w:val="22"/>
        </w:rPr>
        <w:t xml:space="preserve"> </w:t>
      </w:r>
      <w:r w:rsidRPr="00950E48">
        <w:rPr>
          <w:rFonts w:ascii="Sylfaen" w:hAnsi="Sylfaen" w:cs="Sylfaen"/>
          <w:sz w:val="22"/>
          <w:szCs w:val="22"/>
        </w:rPr>
        <w:t>მიღებით</w:t>
      </w:r>
      <w:r w:rsidRPr="00950E48">
        <w:rPr>
          <w:rFonts w:ascii="Sylfaen" w:hAnsi="Sylfaen"/>
          <w:sz w:val="22"/>
          <w:szCs w:val="22"/>
        </w:rPr>
        <w:t xml:space="preserve"> </w:t>
      </w:r>
      <w:r w:rsidRPr="00950E48">
        <w:rPr>
          <w:rFonts w:ascii="Sylfaen" w:hAnsi="Sylfaen" w:cs="Sylfaen"/>
          <w:sz w:val="22"/>
          <w:szCs w:val="22"/>
        </w:rPr>
        <w:t>სწავლის</w:t>
      </w:r>
      <w:r w:rsidRPr="00950E48">
        <w:rPr>
          <w:rFonts w:ascii="Sylfaen" w:hAnsi="Sylfaen"/>
          <w:sz w:val="22"/>
          <w:szCs w:val="22"/>
        </w:rPr>
        <w:t xml:space="preserve"> </w:t>
      </w:r>
      <w:r w:rsidRPr="00950E48">
        <w:rPr>
          <w:rFonts w:ascii="Sylfaen" w:hAnsi="Sylfaen" w:cs="Sylfaen"/>
          <w:sz w:val="22"/>
          <w:szCs w:val="22"/>
        </w:rPr>
        <w:t>შედეგების</w:t>
      </w:r>
      <w:r w:rsidRPr="00950E48">
        <w:rPr>
          <w:rFonts w:ascii="Sylfaen" w:hAnsi="Sylfaen"/>
          <w:sz w:val="22"/>
          <w:szCs w:val="22"/>
        </w:rPr>
        <w:t xml:space="preserve"> </w:t>
      </w:r>
      <w:r w:rsidRPr="00950E48">
        <w:rPr>
          <w:rFonts w:ascii="Sylfaen" w:hAnsi="Sylfaen" w:cs="Sylfaen"/>
          <w:sz w:val="22"/>
          <w:szCs w:val="22"/>
        </w:rPr>
        <w:t>მიღწევის</w:t>
      </w:r>
      <w:r w:rsidRPr="00950E48">
        <w:rPr>
          <w:rFonts w:ascii="Sylfaen" w:hAnsi="Sylfaen"/>
          <w:sz w:val="22"/>
          <w:szCs w:val="22"/>
        </w:rPr>
        <w:t xml:space="preserve"> </w:t>
      </w:r>
      <w:r w:rsidRPr="00950E48">
        <w:rPr>
          <w:rFonts w:ascii="Sylfaen" w:hAnsi="Sylfaen" w:cs="Sylfaen"/>
          <w:sz w:val="22"/>
          <w:szCs w:val="22"/>
        </w:rPr>
        <w:t>დადასტურებისა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3 </w:t>
      </w:r>
      <w:r w:rsidRPr="00950E48">
        <w:rPr>
          <w:rFonts w:ascii="Sylfaen" w:hAnsi="Sylfaen" w:cs="Sylfaen"/>
          <w:sz w:val="22"/>
          <w:szCs w:val="22"/>
        </w:rPr>
        <w:t>წლის</w:t>
      </w:r>
      <w:r w:rsidRPr="00950E48">
        <w:rPr>
          <w:rFonts w:ascii="Sylfaen" w:hAnsi="Sylfaen"/>
          <w:sz w:val="22"/>
          <w:szCs w:val="22"/>
        </w:rPr>
        <w:t xml:space="preserve"> </w:t>
      </w:r>
      <w:r w:rsidRPr="00950E48">
        <w:rPr>
          <w:rFonts w:ascii="Sylfaen" w:hAnsi="Sylfaen" w:cs="Sylfaen"/>
          <w:sz w:val="22"/>
          <w:szCs w:val="22"/>
        </w:rPr>
        <w:t>შესაბამისი</w:t>
      </w:r>
      <w:r w:rsidRPr="00950E48">
        <w:rPr>
          <w:rFonts w:ascii="Sylfaen" w:hAnsi="Sylfaen"/>
          <w:sz w:val="22"/>
          <w:szCs w:val="22"/>
        </w:rPr>
        <w:t xml:space="preserve"> </w:t>
      </w:r>
      <w:r w:rsidRPr="00950E48">
        <w:rPr>
          <w:rFonts w:ascii="Sylfaen" w:hAnsi="Sylfaen" w:cs="Sylfaen"/>
          <w:sz w:val="22"/>
          <w:szCs w:val="22"/>
        </w:rPr>
        <w:t>სამუშაო</w:t>
      </w:r>
      <w:r w:rsidRPr="00950E48">
        <w:rPr>
          <w:rFonts w:ascii="Sylfaen" w:hAnsi="Sylfaen"/>
          <w:sz w:val="22"/>
          <w:szCs w:val="22"/>
        </w:rPr>
        <w:t xml:space="preserve"> </w:t>
      </w:r>
      <w:r w:rsidRPr="00950E48">
        <w:rPr>
          <w:rFonts w:ascii="Sylfaen" w:hAnsi="Sylfaen" w:cs="Sylfaen"/>
          <w:sz w:val="22"/>
          <w:szCs w:val="22"/>
        </w:rPr>
        <w:t>სტაჟის</w:t>
      </w:r>
      <w:r w:rsidRPr="00950E48">
        <w:rPr>
          <w:rFonts w:ascii="Sylfaen" w:hAnsi="Sylfaen"/>
          <w:sz w:val="22"/>
          <w:szCs w:val="22"/>
        </w:rPr>
        <w:t xml:space="preserve"> </w:t>
      </w:r>
      <w:r w:rsidRPr="00950E48">
        <w:rPr>
          <w:rFonts w:ascii="Sylfaen" w:hAnsi="Sylfaen" w:cs="Sylfaen"/>
          <w:sz w:val="22"/>
          <w:szCs w:val="22"/>
        </w:rPr>
        <w:t>ქონის</w:t>
      </w:r>
      <w:r w:rsidRPr="00950E48">
        <w:rPr>
          <w:rFonts w:ascii="Sylfaen" w:hAnsi="Sylfaen"/>
          <w:sz w:val="22"/>
          <w:szCs w:val="22"/>
        </w:rPr>
        <w:t xml:space="preserve"> </w:t>
      </w:r>
      <w:r w:rsidRPr="00950E48">
        <w:rPr>
          <w:rFonts w:ascii="Sylfaen" w:hAnsi="Sylfaen" w:cs="Sylfaen"/>
          <w:sz w:val="22"/>
          <w:szCs w:val="22"/>
        </w:rPr>
        <w:t>შემთხვევაში</w:t>
      </w:r>
      <w:r w:rsidRPr="00950E48">
        <w:rPr>
          <w:rFonts w:ascii="Sylfaen" w:hAnsi="Sylfaen"/>
          <w:sz w:val="22"/>
          <w:szCs w:val="22"/>
        </w:rPr>
        <w:t xml:space="preserve"> </w:t>
      </w:r>
      <w:r w:rsidRPr="00950E48">
        <w:rPr>
          <w:rFonts w:ascii="Sylfaen" w:hAnsi="Sylfaen" w:cs="Sylfaen"/>
          <w:sz w:val="22"/>
          <w:szCs w:val="22"/>
        </w:rPr>
        <w:t>მიეცეს</w:t>
      </w:r>
      <w:r w:rsidRPr="00950E48">
        <w:rPr>
          <w:rFonts w:ascii="Sylfaen" w:hAnsi="Sylfaen"/>
          <w:sz w:val="22"/>
          <w:szCs w:val="22"/>
        </w:rPr>
        <w:t xml:space="preserve"> </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წოდების</w:t>
      </w:r>
      <w:r w:rsidRPr="00950E48">
        <w:rPr>
          <w:rFonts w:ascii="Sylfaen" w:hAnsi="Sylfaen"/>
          <w:sz w:val="22"/>
          <w:szCs w:val="22"/>
        </w:rPr>
        <w:t xml:space="preserve"> </w:t>
      </w:r>
      <w:r w:rsidRPr="00950E48">
        <w:rPr>
          <w:rFonts w:ascii="Sylfaen" w:hAnsi="Sylfaen" w:cs="Sylfaen"/>
          <w:sz w:val="22"/>
          <w:szCs w:val="22"/>
        </w:rPr>
        <w:t>საქართველოს</w:t>
      </w:r>
      <w:r w:rsidRPr="00950E48">
        <w:rPr>
          <w:rFonts w:ascii="Sylfaen" w:hAnsi="Sylfaen"/>
          <w:sz w:val="22"/>
          <w:szCs w:val="22"/>
        </w:rPr>
        <w:t xml:space="preserve"> </w:t>
      </w:r>
      <w:r w:rsidRPr="00950E48">
        <w:rPr>
          <w:rFonts w:ascii="Sylfaen" w:hAnsi="Sylfaen" w:cs="Sylfaen"/>
          <w:sz w:val="22"/>
          <w:szCs w:val="22"/>
        </w:rPr>
        <w:t>მთავრობის</w:t>
      </w:r>
      <w:r w:rsidRPr="00950E48">
        <w:rPr>
          <w:rFonts w:ascii="Sylfaen" w:hAnsi="Sylfaen"/>
          <w:sz w:val="22"/>
          <w:szCs w:val="22"/>
        </w:rPr>
        <w:t xml:space="preserve"> </w:t>
      </w:r>
      <w:r w:rsidRPr="00950E48">
        <w:rPr>
          <w:rFonts w:ascii="Sylfaen" w:hAnsi="Sylfaen" w:cs="Sylfaen"/>
          <w:sz w:val="22"/>
          <w:szCs w:val="22"/>
        </w:rPr>
        <w:t>მიერ</w:t>
      </w:r>
      <w:r w:rsidRPr="00950E48">
        <w:rPr>
          <w:rFonts w:ascii="Sylfaen" w:hAnsi="Sylfaen"/>
          <w:sz w:val="22"/>
          <w:szCs w:val="22"/>
        </w:rPr>
        <w:t xml:space="preserve"> </w:t>
      </w:r>
      <w:r w:rsidRPr="00950E48">
        <w:rPr>
          <w:rFonts w:ascii="Sylfaen" w:hAnsi="Sylfaen" w:cs="Sylfaen"/>
          <w:sz w:val="22"/>
          <w:szCs w:val="22"/>
        </w:rPr>
        <w:t>დადგენილი</w:t>
      </w:r>
      <w:r w:rsidRPr="00950E48">
        <w:rPr>
          <w:rFonts w:ascii="Sylfaen" w:hAnsi="Sylfaen"/>
          <w:sz w:val="22"/>
          <w:szCs w:val="22"/>
        </w:rPr>
        <w:t xml:space="preserve"> </w:t>
      </w:r>
      <w:r w:rsidRPr="00950E48">
        <w:rPr>
          <w:rFonts w:ascii="Sylfaen" w:hAnsi="Sylfaen" w:cs="Sylfaen"/>
          <w:sz w:val="22"/>
          <w:szCs w:val="22"/>
        </w:rPr>
        <w:t>წესითა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პირობებით</w:t>
      </w:r>
      <w:r w:rsidRPr="00950E48">
        <w:rPr>
          <w:rFonts w:ascii="Sylfaen" w:hAnsi="Sylfaen"/>
          <w:sz w:val="22"/>
          <w:szCs w:val="22"/>
        </w:rPr>
        <w:t xml:space="preserve"> </w:t>
      </w:r>
      <w:r w:rsidRPr="00950E48">
        <w:rPr>
          <w:rFonts w:ascii="Sylfaen" w:hAnsi="Sylfaen" w:cs="Sylfaen"/>
          <w:sz w:val="22"/>
          <w:szCs w:val="22"/>
        </w:rPr>
        <w:t>მოპოვების</w:t>
      </w:r>
      <w:r w:rsidRPr="00950E48">
        <w:rPr>
          <w:rFonts w:ascii="Sylfaen" w:hAnsi="Sylfaen"/>
          <w:sz w:val="22"/>
          <w:szCs w:val="22"/>
        </w:rPr>
        <w:t xml:space="preserve"> </w:t>
      </w:r>
      <w:r w:rsidRPr="00950E48">
        <w:rPr>
          <w:rFonts w:ascii="Sylfaen" w:hAnsi="Sylfaen" w:cs="Sylfaen"/>
          <w:sz w:val="22"/>
          <w:szCs w:val="22"/>
        </w:rPr>
        <w:t>უფლება</w:t>
      </w:r>
      <w:r w:rsidRPr="00950E48">
        <w:rPr>
          <w:rFonts w:ascii="Sylfaen" w:hAnsi="Sylfaen"/>
          <w:sz w:val="22"/>
          <w:szCs w:val="22"/>
        </w:rPr>
        <w:t xml:space="preserve">. </w:t>
      </w:r>
    </w:p>
    <w:p w14:paraId="57258B7D" w14:textId="77777777" w:rsidR="00950E48" w:rsidRPr="00950E48" w:rsidRDefault="00950E48" w:rsidP="0089081F">
      <w:pPr>
        <w:pStyle w:val="NormalWeb"/>
        <w:spacing w:before="0" w:beforeAutospacing="0" w:after="0" w:afterAutospacing="0" w:line="276" w:lineRule="auto"/>
        <w:ind w:left="-284" w:right="-421" w:firstLine="710"/>
        <w:jc w:val="both"/>
        <w:rPr>
          <w:rFonts w:ascii="Sylfaen" w:hAnsi="Sylfaen" w:cs="Sylfaen"/>
          <w:b/>
          <w:bCs/>
          <w:sz w:val="22"/>
          <w:szCs w:val="22"/>
        </w:rPr>
      </w:pPr>
    </w:p>
    <w:p w14:paraId="562060E0" w14:textId="5387A748" w:rsidR="00F06850" w:rsidRPr="00950E48" w:rsidRDefault="00F06850" w:rsidP="0089081F">
      <w:pPr>
        <w:pStyle w:val="NormalWeb"/>
        <w:spacing w:before="0" w:beforeAutospacing="0" w:after="0" w:afterAutospacing="0" w:line="276" w:lineRule="auto"/>
        <w:ind w:left="-284" w:right="-421" w:firstLine="710"/>
        <w:jc w:val="both"/>
        <w:rPr>
          <w:rFonts w:ascii="Sylfaen" w:hAnsi="Sylfaen"/>
          <w:b/>
          <w:bCs/>
          <w:sz w:val="22"/>
          <w:szCs w:val="22"/>
        </w:rPr>
      </w:pPr>
      <w:r w:rsidRPr="00950E48">
        <w:rPr>
          <w:rFonts w:ascii="Sylfaen" w:hAnsi="Sylfaen" w:cs="Sylfaen"/>
          <w:b/>
          <w:bCs/>
          <w:sz w:val="22"/>
          <w:szCs w:val="22"/>
        </w:rPr>
        <w:t>მუხლი</w:t>
      </w:r>
      <w:r w:rsidRPr="00950E48">
        <w:rPr>
          <w:rFonts w:ascii="Sylfaen" w:hAnsi="Sylfaen"/>
          <w:b/>
          <w:bCs/>
          <w:sz w:val="22"/>
          <w:szCs w:val="22"/>
        </w:rPr>
        <w:t xml:space="preserve"> 154</w:t>
      </w:r>
      <w:r w:rsidRPr="00950E48">
        <w:rPr>
          <w:rFonts w:ascii="Sylfaen" w:hAnsi="Sylfaen"/>
          <w:b/>
          <w:bCs/>
          <w:sz w:val="22"/>
          <w:szCs w:val="22"/>
          <w:vertAlign w:val="superscript"/>
        </w:rPr>
        <w:t>5</w:t>
      </w:r>
    </w:p>
    <w:p w14:paraId="077813A1" w14:textId="581CE51F" w:rsidR="00F06850" w:rsidRPr="00950E48" w:rsidRDefault="00F06850" w:rsidP="00F46FED">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 xml:space="preserve">1. </w:t>
      </w:r>
      <w:r w:rsidRPr="00950E48">
        <w:rPr>
          <w:rFonts w:ascii="Sylfaen" w:hAnsi="Sylfaen" w:cs="Sylfaen"/>
          <w:sz w:val="22"/>
          <w:szCs w:val="22"/>
        </w:rPr>
        <w:t>სამინისტრომ</w:t>
      </w:r>
      <w:r w:rsidR="00F46FED">
        <w:rPr>
          <w:rFonts w:ascii="Sylfaen" w:hAnsi="Sylfaen"/>
          <w:sz w:val="22"/>
          <w:szCs w:val="22"/>
          <w:lang w:val="ka-GE"/>
        </w:rPr>
        <w:t xml:space="preserve"> </w:t>
      </w:r>
      <w:r w:rsidRPr="00950E48">
        <w:rPr>
          <w:rFonts w:ascii="Sylfaen" w:hAnsi="Sylfaen"/>
          <w:sz w:val="22"/>
          <w:szCs w:val="22"/>
        </w:rPr>
        <w:t>202</w:t>
      </w:r>
      <w:r w:rsidRPr="00950E48">
        <w:rPr>
          <w:rFonts w:ascii="Sylfaen" w:hAnsi="Sylfaen"/>
          <w:sz w:val="22"/>
          <w:szCs w:val="22"/>
          <w:lang w:val="ka-GE"/>
        </w:rPr>
        <w:t xml:space="preserve">5 </w:t>
      </w:r>
      <w:r w:rsidRPr="00950E48">
        <w:rPr>
          <w:rFonts w:ascii="Sylfaen" w:hAnsi="Sylfaen" w:cs="Sylfaen"/>
          <w:sz w:val="22"/>
          <w:szCs w:val="22"/>
        </w:rPr>
        <w:t>წლის</w:t>
      </w:r>
      <w:r w:rsidRPr="00950E48">
        <w:rPr>
          <w:rFonts w:ascii="Sylfaen" w:hAnsi="Sylfaen"/>
          <w:sz w:val="22"/>
          <w:szCs w:val="22"/>
        </w:rPr>
        <w:t xml:space="preserve"> 1 </w:t>
      </w:r>
      <w:r w:rsidRPr="00950E48">
        <w:rPr>
          <w:rFonts w:ascii="Sylfaen" w:hAnsi="Sylfaen"/>
          <w:sz w:val="22"/>
          <w:szCs w:val="22"/>
          <w:lang w:val="ka-GE"/>
        </w:rPr>
        <w:t>ივლისამდე დაამტკიცოს:</w:t>
      </w:r>
      <w:r w:rsidRPr="00950E48">
        <w:rPr>
          <w:rFonts w:ascii="Sylfaen" w:hAnsi="Sylfaen"/>
          <w:sz w:val="22"/>
          <w:szCs w:val="22"/>
        </w:rPr>
        <w:t xml:space="preserve"> </w:t>
      </w:r>
    </w:p>
    <w:p w14:paraId="2495A935" w14:textId="6C6D746B"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ა</w:t>
      </w:r>
      <w:r w:rsidRPr="00950E48">
        <w:rPr>
          <w:rFonts w:ascii="Sylfaen" w:hAnsi="Sylfaen"/>
          <w:sz w:val="22"/>
          <w:szCs w:val="22"/>
        </w:rPr>
        <w:t xml:space="preserve">) </w:t>
      </w:r>
      <w:r w:rsidRPr="00950E48">
        <w:rPr>
          <w:rFonts w:ascii="Sylfaen" w:hAnsi="Sylfaen" w:cs="Sylfaen"/>
          <w:sz w:val="22"/>
          <w:szCs w:val="22"/>
        </w:rPr>
        <w:t>საბაზო</w:t>
      </w:r>
      <w:r w:rsidRPr="00950E48">
        <w:rPr>
          <w:rFonts w:ascii="Sylfaen" w:hAnsi="Sylfaen"/>
          <w:sz w:val="22"/>
          <w:szCs w:val="22"/>
        </w:rPr>
        <w:t xml:space="preserve"> </w:t>
      </w:r>
      <w:r w:rsidRPr="00950E48">
        <w:rPr>
          <w:rFonts w:ascii="Sylfaen" w:hAnsi="Sylfaen" w:cs="Sylfaen"/>
          <w:sz w:val="22"/>
          <w:szCs w:val="22"/>
        </w:rPr>
        <w:t>განათლების</w:t>
      </w:r>
      <w:r w:rsidRPr="00950E48">
        <w:rPr>
          <w:rFonts w:ascii="Sylfaen" w:hAnsi="Sylfaen"/>
          <w:sz w:val="22"/>
          <w:szCs w:val="22"/>
        </w:rPr>
        <w:t xml:space="preserve"> </w:t>
      </w:r>
      <w:r w:rsidRPr="00950E48">
        <w:rPr>
          <w:rFonts w:ascii="Sylfaen" w:hAnsi="Sylfaen" w:cs="Sylfaen"/>
          <w:sz w:val="22"/>
          <w:szCs w:val="22"/>
        </w:rPr>
        <w:t>მქონე</w:t>
      </w:r>
      <w:r w:rsidRPr="00950E48">
        <w:rPr>
          <w:rFonts w:ascii="Sylfaen" w:hAnsi="Sylfaen"/>
          <w:sz w:val="22"/>
          <w:szCs w:val="22"/>
        </w:rPr>
        <w:t xml:space="preserve">, </w:t>
      </w:r>
      <w:r w:rsidRPr="00950E48">
        <w:rPr>
          <w:rFonts w:ascii="Sylfaen" w:hAnsi="Sylfaen" w:cs="Sylfaen"/>
          <w:sz w:val="22"/>
          <w:szCs w:val="22"/>
        </w:rPr>
        <w:t>ჯანმრთელობის</w:t>
      </w:r>
      <w:r w:rsidRPr="00950E48">
        <w:rPr>
          <w:rFonts w:ascii="Sylfaen" w:hAnsi="Sylfaen"/>
          <w:sz w:val="22"/>
          <w:szCs w:val="22"/>
        </w:rPr>
        <w:t xml:space="preserve"> </w:t>
      </w:r>
      <w:r w:rsidRPr="00950E48">
        <w:rPr>
          <w:rFonts w:ascii="Sylfaen" w:hAnsi="Sylfaen" w:cs="Sylfaen"/>
          <w:sz w:val="22"/>
          <w:szCs w:val="22"/>
        </w:rPr>
        <w:t>დაცვის</w:t>
      </w:r>
      <w:r w:rsidRPr="00950E48">
        <w:rPr>
          <w:rFonts w:ascii="Sylfaen" w:hAnsi="Sylfaen"/>
          <w:sz w:val="22"/>
          <w:szCs w:val="22"/>
        </w:rPr>
        <w:t xml:space="preserve"> </w:t>
      </w:r>
      <w:r w:rsidRPr="00950E48">
        <w:rPr>
          <w:rFonts w:ascii="Sylfaen" w:hAnsi="Sylfaen" w:cs="Sylfaen"/>
          <w:sz w:val="22"/>
          <w:szCs w:val="22"/>
        </w:rPr>
        <w:t>სექტორში</w:t>
      </w:r>
      <w:r w:rsidRPr="00950E48">
        <w:rPr>
          <w:rFonts w:ascii="Sylfaen" w:hAnsi="Sylfaen"/>
          <w:sz w:val="22"/>
          <w:szCs w:val="22"/>
        </w:rPr>
        <w:t xml:space="preserve"> </w:t>
      </w:r>
      <w:r w:rsidRPr="00950E48">
        <w:rPr>
          <w:rFonts w:ascii="Sylfaen" w:hAnsi="Sylfaen" w:cs="Sylfaen"/>
          <w:sz w:val="22"/>
          <w:szCs w:val="22"/>
        </w:rPr>
        <w:t>დასაქმებული</w:t>
      </w:r>
      <w:r w:rsidRPr="00950E48">
        <w:rPr>
          <w:rFonts w:ascii="Sylfaen" w:hAnsi="Sylfaen"/>
          <w:sz w:val="22"/>
          <w:szCs w:val="22"/>
        </w:rPr>
        <w:t xml:space="preserve"> </w:t>
      </w:r>
      <w:r w:rsidRPr="00950E48">
        <w:rPr>
          <w:rFonts w:ascii="Sylfaen" w:hAnsi="Sylfaen" w:cs="Sylfaen"/>
          <w:sz w:val="22"/>
          <w:szCs w:val="22"/>
        </w:rPr>
        <w:t>ექთნისა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მიერ</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უფლების</w:t>
      </w:r>
      <w:r w:rsidRPr="00950E48">
        <w:rPr>
          <w:rFonts w:ascii="Sylfaen" w:hAnsi="Sylfaen"/>
          <w:sz w:val="22"/>
          <w:szCs w:val="22"/>
        </w:rPr>
        <w:t xml:space="preserve"> </w:t>
      </w:r>
      <w:r w:rsidRPr="00950E48">
        <w:rPr>
          <w:rFonts w:ascii="Sylfaen" w:hAnsi="Sylfaen" w:cs="Sylfaen"/>
          <w:sz w:val="22"/>
          <w:szCs w:val="22"/>
        </w:rPr>
        <w:t>მოპოვების</w:t>
      </w:r>
      <w:r w:rsidRPr="00950E48">
        <w:rPr>
          <w:rFonts w:ascii="Sylfaen" w:hAnsi="Sylfaen"/>
          <w:sz w:val="22"/>
          <w:szCs w:val="22"/>
        </w:rPr>
        <w:t xml:space="preserve"> </w:t>
      </w:r>
      <w:r w:rsidRPr="00950E48">
        <w:rPr>
          <w:rFonts w:ascii="Sylfaen" w:hAnsi="Sylfaen" w:cs="Sylfaen"/>
          <w:sz w:val="22"/>
          <w:szCs w:val="22"/>
        </w:rPr>
        <w:t>წესი</w:t>
      </w:r>
      <w:r w:rsidRPr="00950E48">
        <w:rPr>
          <w:rFonts w:ascii="Sylfaen" w:hAnsi="Sylfaen"/>
          <w:sz w:val="22"/>
          <w:szCs w:val="22"/>
        </w:rPr>
        <w:t xml:space="preserve">; </w:t>
      </w:r>
    </w:p>
    <w:p w14:paraId="1C89260E" w14:textId="3E18286E"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ბ</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სპეციალობათა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იმ</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სპეციალობათა</w:t>
      </w:r>
      <w:r w:rsidRPr="00950E48">
        <w:rPr>
          <w:rFonts w:ascii="Sylfaen" w:hAnsi="Sylfaen"/>
          <w:sz w:val="22"/>
          <w:szCs w:val="22"/>
        </w:rPr>
        <w:t xml:space="preserve"> </w:t>
      </w:r>
      <w:r w:rsidRPr="00950E48">
        <w:rPr>
          <w:rFonts w:ascii="Sylfaen" w:hAnsi="Sylfaen" w:cs="Sylfaen"/>
          <w:sz w:val="22"/>
          <w:szCs w:val="22"/>
        </w:rPr>
        <w:t>ნუსხა</w:t>
      </w:r>
      <w:r w:rsidRPr="00950E48">
        <w:rPr>
          <w:rFonts w:ascii="Sylfaen" w:hAnsi="Sylfaen"/>
          <w:sz w:val="22"/>
          <w:szCs w:val="22"/>
        </w:rPr>
        <w:t xml:space="preserve">, </w:t>
      </w:r>
      <w:r w:rsidRPr="00950E48">
        <w:rPr>
          <w:rFonts w:ascii="Sylfaen" w:hAnsi="Sylfaen" w:cs="Sylfaen"/>
          <w:sz w:val="22"/>
          <w:szCs w:val="22"/>
        </w:rPr>
        <w:t>რომლებით</w:t>
      </w:r>
      <w:r w:rsidRPr="00950E48">
        <w:rPr>
          <w:rFonts w:ascii="Sylfaen" w:hAnsi="Sylfaen"/>
          <w:sz w:val="22"/>
          <w:szCs w:val="22"/>
        </w:rPr>
        <w:t xml:space="preserve"> </w:t>
      </w:r>
      <w:r w:rsidRPr="00950E48">
        <w:rPr>
          <w:rFonts w:ascii="Sylfaen" w:hAnsi="Sylfaen" w:cs="Sylfaen"/>
          <w:sz w:val="22"/>
          <w:szCs w:val="22"/>
        </w:rPr>
        <w:t>მუშაობაც</w:t>
      </w:r>
      <w:r w:rsidRPr="00950E48">
        <w:rPr>
          <w:rFonts w:ascii="Sylfaen" w:hAnsi="Sylfaen"/>
          <w:sz w:val="22"/>
          <w:szCs w:val="22"/>
        </w:rPr>
        <w:t xml:space="preserve"> </w:t>
      </w:r>
      <w:r w:rsidRPr="00950E48">
        <w:rPr>
          <w:rFonts w:ascii="Sylfaen" w:hAnsi="Sylfaen" w:cs="Sylfaen"/>
          <w:sz w:val="22"/>
          <w:szCs w:val="22"/>
        </w:rPr>
        <w:t>ეკრძალება</w:t>
      </w:r>
      <w:r w:rsidRPr="00950E48">
        <w:rPr>
          <w:rFonts w:ascii="Sylfaen" w:hAnsi="Sylfaen"/>
          <w:sz w:val="22"/>
          <w:szCs w:val="22"/>
        </w:rPr>
        <w:t xml:space="preserve"> </w:t>
      </w:r>
      <w:r w:rsidRPr="00950E48">
        <w:rPr>
          <w:rFonts w:ascii="Sylfaen" w:hAnsi="Sylfaen" w:cs="Sylfaen"/>
          <w:sz w:val="22"/>
          <w:szCs w:val="22"/>
        </w:rPr>
        <w:t>კონკრეტული</w:t>
      </w:r>
      <w:r w:rsidRPr="00950E48">
        <w:rPr>
          <w:rFonts w:ascii="Sylfaen" w:hAnsi="Sylfaen"/>
          <w:sz w:val="22"/>
          <w:szCs w:val="22"/>
        </w:rPr>
        <w:t xml:space="preserve"> </w:t>
      </w:r>
      <w:r w:rsidRPr="00950E48">
        <w:rPr>
          <w:rFonts w:ascii="Sylfaen" w:hAnsi="Sylfaen" w:cs="Sylfaen"/>
          <w:sz w:val="22"/>
          <w:szCs w:val="22"/>
        </w:rPr>
        <w:t>დაავადების</w:t>
      </w:r>
      <w:r w:rsidRPr="00950E48">
        <w:rPr>
          <w:rFonts w:ascii="Sylfaen" w:hAnsi="Sylfaen"/>
          <w:sz w:val="22"/>
          <w:szCs w:val="22"/>
        </w:rPr>
        <w:t xml:space="preserve"> </w:t>
      </w:r>
      <w:r w:rsidRPr="00950E48">
        <w:rPr>
          <w:rFonts w:ascii="Sylfaen" w:hAnsi="Sylfaen" w:cs="Sylfaen"/>
          <w:sz w:val="22"/>
          <w:szCs w:val="22"/>
        </w:rPr>
        <w:t>მქონე</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სუბიექტს</w:t>
      </w:r>
      <w:r w:rsidRPr="00950E48">
        <w:rPr>
          <w:rFonts w:ascii="Sylfaen" w:hAnsi="Sylfaen"/>
          <w:sz w:val="22"/>
          <w:szCs w:val="22"/>
        </w:rPr>
        <w:t xml:space="preserve">; </w:t>
      </w:r>
    </w:p>
    <w:p w14:paraId="5485ABB8" w14:textId="3B393271"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გ</w:t>
      </w:r>
      <w:r w:rsidRPr="00950E48">
        <w:rPr>
          <w:rFonts w:ascii="Sylfaen" w:hAnsi="Sylfaen"/>
          <w:sz w:val="22"/>
          <w:szCs w:val="22"/>
        </w:rPr>
        <w:t xml:space="preserve">) </w:t>
      </w:r>
      <w:r w:rsidRPr="00950E48">
        <w:rPr>
          <w:rFonts w:ascii="Sylfaen" w:hAnsi="Sylfaen" w:cs="Sylfaen"/>
          <w:sz w:val="22"/>
          <w:szCs w:val="22"/>
        </w:rPr>
        <w:t>ექთნებისა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ექთნების</w:t>
      </w:r>
      <w:r w:rsidRPr="00950E48">
        <w:rPr>
          <w:rFonts w:ascii="Sylfaen" w:hAnsi="Sylfaen"/>
          <w:sz w:val="22"/>
          <w:szCs w:val="22"/>
        </w:rPr>
        <w:t xml:space="preserve"> </w:t>
      </w:r>
      <w:r w:rsidRPr="00950E48">
        <w:rPr>
          <w:rFonts w:ascii="Sylfaen" w:hAnsi="Sylfaen" w:cs="Sylfaen"/>
          <w:sz w:val="22"/>
          <w:szCs w:val="22"/>
        </w:rPr>
        <w:t>რეესტრის</w:t>
      </w:r>
      <w:r w:rsidRPr="00950E48">
        <w:rPr>
          <w:rFonts w:ascii="Sylfaen" w:hAnsi="Sylfaen"/>
          <w:sz w:val="22"/>
          <w:szCs w:val="22"/>
        </w:rPr>
        <w:t xml:space="preserve"> </w:t>
      </w:r>
      <w:r w:rsidRPr="00950E48">
        <w:rPr>
          <w:rFonts w:ascii="Sylfaen" w:hAnsi="Sylfaen" w:cs="Sylfaen"/>
          <w:sz w:val="22"/>
          <w:szCs w:val="22"/>
        </w:rPr>
        <w:t>შექმნისა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წარმოების</w:t>
      </w:r>
      <w:r w:rsidRPr="00950E48">
        <w:rPr>
          <w:rFonts w:ascii="Sylfaen" w:hAnsi="Sylfaen"/>
          <w:sz w:val="22"/>
          <w:szCs w:val="22"/>
        </w:rPr>
        <w:t xml:space="preserve"> </w:t>
      </w:r>
      <w:r w:rsidRPr="00950E48">
        <w:rPr>
          <w:rFonts w:ascii="Sylfaen" w:hAnsi="Sylfaen" w:cs="Sylfaen"/>
          <w:sz w:val="22"/>
          <w:szCs w:val="22"/>
        </w:rPr>
        <w:t>წესი</w:t>
      </w:r>
      <w:r w:rsidRPr="00950E48">
        <w:rPr>
          <w:rFonts w:ascii="Sylfaen" w:hAnsi="Sylfaen"/>
          <w:sz w:val="22"/>
          <w:szCs w:val="22"/>
        </w:rPr>
        <w:t xml:space="preserve">; </w:t>
      </w:r>
    </w:p>
    <w:p w14:paraId="27199A5F" w14:textId="686BE788"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დ</w:t>
      </w:r>
      <w:r w:rsidRPr="00950E48">
        <w:rPr>
          <w:rFonts w:ascii="Sylfaen" w:hAnsi="Sylfaen"/>
          <w:sz w:val="22"/>
          <w:szCs w:val="22"/>
        </w:rPr>
        <w:t xml:space="preserve">) </w:t>
      </w:r>
      <w:r w:rsidRPr="00950E48">
        <w:rPr>
          <w:rFonts w:ascii="Sylfaen" w:hAnsi="Sylfaen" w:cs="Sylfaen"/>
          <w:sz w:val="22"/>
          <w:szCs w:val="22"/>
        </w:rPr>
        <w:t>იმ</w:t>
      </w:r>
      <w:r w:rsidRPr="00950E48">
        <w:rPr>
          <w:rFonts w:ascii="Sylfaen" w:hAnsi="Sylfaen"/>
          <w:sz w:val="22"/>
          <w:szCs w:val="22"/>
        </w:rPr>
        <w:t xml:space="preserve"> </w:t>
      </w:r>
      <w:r w:rsidRPr="00950E48">
        <w:rPr>
          <w:rFonts w:ascii="Sylfaen" w:hAnsi="Sylfaen" w:cs="Sylfaen"/>
          <w:sz w:val="22"/>
          <w:szCs w:val="22"/>
        </w:rPr>
        <w:t>პირთათვის</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უფლების</w:t>
      </w:r>
      <w:r w:rsidRPr="00950E48">
        <w:rPr>
          <w:rFonts w:ascii="Sylfaen" w:hAnsi="Sylfaen"/>
          <w:sz w:val="22"/>
          <w:szCs w:val="22"/>
        </w:rPr>
        <w:t xml:space="preserve"> </w:t>
      </w:r>
      <w:r w:rsidRPr="00950E48">
        <w:rPr>
          <w:rFonts w:ascii="Sylfaen" w:hAnsi="Sylfaen" w:cs="Sylfaen"/>
          <w:sz w:val="22"/>
          <w:szCs w:val="22"/>
        </w:rPr>
        <w:t>მინიჭების</w:t>
      </w:r>
      <w:r w:rsidRPr="00950E48">
        <w:rPr>
          <w:rFonts w:ascii="Sylfaen" w:hAnsi="Sylfaen"/>
          <w:sz w:val="22"/>
          <w:szCs w:val="22"/>
        </w:rPr>
        <w:t xml:space="preserve"> </w:t>
      </w:r>
      <w:r w:rsidRPr="00950E48">
        <w:rPr>
          <w:rFonts w:ascii="Sylfaen" w:hAnsi="Sylfaen" w:cs="Sylfaen"/>
          <w:sz w:val="22"/>
          <w:szCs w:val="22"/>
        </w:rPr>
        <w:t>წესი</w:t>
      </w:r>
      <w:r w:rsidRPr="00950E48">
        <w:rPr>
          <w:rFonts w:ascii="Sylfaen" w:hAnsi="Sylfaen"/>
          <w:sz w:val="22"/>
          <w:szCs w:val="22"/>
        </w:rPr>
        <w:t xml:space="preserve">, </w:t>
      </w:r>
      <w:r w:rsidRPr="00950E48">
        <w:rPr>
          <w:rFonts w:ascii="Sylfaen" w:hAnsi="Sylfaen" w:cs="Sylfaen"/>
          <w:sz w:val="22"/>
          <w:szCs w:val="22"/>
        </w:rPr>
        <w:t>რომლებმაც</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განათლება</w:t>
      </w:r>
      <w:r w:rsidRPr="00950E48">
        <w:rPr>
          <w:rFonts w:ascii="Sylfaen" w:hAnsi="Sylfaen"/>
          <w:sz w:val="22"/>
          <w:szCs w:val="22"/>
        </w:rPr>
        <w:t xml:space="preserve"> </w:t>
      </w:r>
      <w:r w:rsidRPr="00950E48">
        <w:rPr>
          <w:rFonts w:ascii="Sylfaen" w:hAnsi="Sylfaen" w:cs="Sylfaen"/>
          <w:sz w:val="22"/>
          <w:szCs w:val="22"/>
        </w:rPr>
        <w:t>უცხოეთში</w:t>
      </w:r>
      <w:r w:rsidRPr="00950E48">
        <w:rPr>
          <w:rFonts w:ascii="Sylfaen" w:hAnsi="Sylfaen"/>
          <w:sz w:val="22"/>
          <w:szCs w:val="22"/>
        </w:rPr>
        <w:t xml:space="preserve"> </w:t>
      </w:r>
      <w:r w:rsidRPr="00950E48">
        <w:rPr>
          <w:rFonts w:ascii="Sylfaen" w:hAnsi="Sylfaen" w:cs="Sylfaen"/>
          <w:sz w:val="22"/>
          <w:szCs w:val="22"/>
        </w:rPr>
        <w:t>მიიღეს</w:t>
      </w:r>
      <w:r w:rsidRPr="00950E48">
        <w:rPr>
          <w:rFonts w:ascii="Sylfaen" w:hAnsi="Sylfaen"/>
          <w:sz w:val="22"/>
          <w:szCs w:val="22"/>
        </w:rPr>
        <w:t>/</w:t>
      </w:r>
      <w:r w:rsidRPr="00950E48">
        <w:rPr>
          <w:rFonts w:ascii="Sylfaen" w:hAnsi="Sylfaen" w:cs="Sylfaen"/>
          <w:sz w:val="22"/>
          <w:szCs w:val="22"/>
        </w:rPr>
        <w:t>აღნიშნული</w:t>
      </w:r>
      <w:r w:rsidRPr="00950E48">
        <w:rPr>
          <w:rFonts w:ascii="Sylfaen" w:hAnsi="Sylfaen"/>
          <w:sz w:val="22"/>
          <w:szCs w:val="22"/>
        </w:rPr>
        <w:t xml:space="preserve"> </w:t>
      </w:r>
      <w:r w:rsidRPr="00950E48">
        <w:rPr>
          <w:rFonts w:ascii="Sylfaen" w:hAnsi="Sylfaen" w:cs="Sylfaen"/>
          <w:sz w:val="22"/>
          <w:szCs w:val="22"/>
        </w:rPr>
        <w:t>უფლება</w:t>
      </w:r>
      <w:r w:rsidRPr="00950E48">
        <w:rPr>
          <w:rFonts w:ascii="Sylfaen" w:hAnsi="Sylfaen"/>
          <w:sz w:val="22"/>
          <w:szCs w:val="22"/>
        </w:rPr>
        <w:t xml:space="preserve"> </w:t>
      </w:r>
      <w:r w:rsidRPr="00950E48">
        <w:rPr>
          <w:rFonts w:ascii="Sylfaen" w:hAnsi="Sylfaen" w:cs="Sylfaen"/>
          <w:sz w:val="22"/>
          <w:szCs w:val="22"/>
        </w:rPr>
        <w:t>უცხოეთში</w:t>
      </w:r>
      <w:r w:rsidRPr="00950E48">
        <w:rPr>
          <w:rFonts w:ascii="Sylfaen" w:hAnsi="Sylfaen"/>
          <w:sz w:val="22"/>
          <w:szCs w:val="22"/>
        </w:rPr>
        <w:t xml:space="preserve"> </w:t>
      </w:r>
      <w:r w:rsidRPr="00950E48">
        <w:rPr>
          <w:rFonts w:ascii="Sylfaen" w:hAnsi="Sylfaen" w:cs="Sylfaen"/>
          <w:sz w:val="22"/>
          <w:szCs w:val="22"/>
        </w:rPr>
        <w:t>მოიპოვეს</w:t>
      </w:r>
      <w:r w:rsidRPr="00950E48">
        <w:rPr>
          <w:rFonts w:ascii="Sylfaen" w:hAnsi="Sylfaen"/>
          <w:sz w:val="22"/>
          <w:szCs w:val="22"/>
        </w:rPr>
        <w:t xml:space="preserve">; </w:t>
      </w:r>
    </w:p>
    <w:p w14:paraId="1C43F0E7" w14:textId="690D986E"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ე</w:t>
      </w:r>
      <w:r w:rsidRPr="00950E48">
        <w:rPr>
          <w:rFonts w:ascii="Sylfaen" w:hAnsi="Sylfaen"/>
          <w:sz w:val="22"/>
          <w:szCs w:val="22"/>
        </w:rPr>
        <w:t xml:space="preserve">) </w:t>
      </w:r>
      <w:r w:rsidRPr="00950E48">
        <w:rPr>
          <w:rFonts w:ascii="Sylfaen" w:hAnsi="Sylfaen" w:cs="Sylfaen"/>
          <w:sz w:val="22"/>
          <w:szCs w:val="22"/>
        </w:rPr>
        <w:t>სახელმწიფო</w:t>
      </w:r>
      <w:r w:rsidRPr="00950E48">
        <w:rPr>
          <w:rFonts w:ascii="Sylfaen" w:hAnsi="Sylfaen"/>
          <w:sz w:val="22"/>
          <w:szCs w:val="22"/>
        </w:rPr>
        <w:t xml:space="preserve"> </w:t>
      </w:r>
      <w:r w:rsidRPr="00950E48">
        <w:rPr>
          <w:rFonts w:ascii="Sylfaen" w:hAnsi="Sylfaen" w:cs="Sylfaen"/>
          <w:sz w:val="22"/>
          <w:szCs w:val="22"/>
        </w:rPr>
        <w:t>სერტიფიკატისა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რეგისტრაციის</w:t>
      </w:r>
      <w:r w:rsidRPr="00950E48">
        <w:rPr>
          <w:rFonts w:ascii="Sylfaen" w:hAnsi="Sylfaen"/>
          <w:sz w:val="22"/>
          <w:szCs w:val="22"/>
        </w:rPr>
        <w:t xml:space="preserve"> </w:t>
      </w:r>
      <w:r w:rsidRPr="00950E48">
        <w:rPr>
          <w:rFonts w:ascii="Sylfaen" w:hAnsi="Sylfaen" w:cs="Sylfaen"/>
          <w:sz w:val="22"/>
          <w:szCs w:val="22"/>
        </w:rPr>
        <w:t>მოწმობის</w:t>
      </w:r>
      <w:r w:rsidRPr="00950E48">
        <w:rPr>
          <w:rFonts w:ascii="Sylfaen" w:hAnsi="Sylfaen"/>
          <w:sz w:val="22"/>
          <w:szCs w:val="22"/>
        </w:rPr>
        <w:t xml:space="preserve"> </w:t>
      </w:r>
      <w:r w:rsidRPr="00950E48">
        <w:rPr>
          <w:rFonts w:ascii="Sylfaen" w:hAnsi="Sylfaen" w:cs="Sylfaen"/>
          <w:sz w:val="22"/>
          <w:szCs w:val="22"/>
        </w:rPr>
        <w:t>ფორმები</w:t>
      </w:r>
      <w:r w:rsidRPr="00950E48">
        <w:rPr>
          <w:rFonts w:ascii="Sylfaen" w:hAnsi="Sylfaen"/>
          <w:sz w:val="22"/>
          <w:szCs w:val="22"/>
        </w:rPr>
        <w:t xml:space="preserve">; </w:t>
      </w:r>
    </w:p>
    <w:p w14:paraId="757D7ED8" w14:textId="3E722AD5"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lastRenderedPageBreak/>
        <w:t>ვ</w:t>
      </w:r>
      <w:r w:rsidRPr="00950E48">
        <w:rPr>
          <w:rFonts w:ascii="Sylfaen" w:hAnsi="Sylfaen"/>
          <w:sz w:val="22"/>
          <w:szCs w:val="22"/>
        </w:rPr>
        <w:t xml:space="preserve">) </w:t>
      </w:r>
      <w:r w:rsidRPr="00950E48">
        <w:rPr>
          <w:rFonts w:ascii="Sylfaen" w:hAnsi="Sylfaen" w:cs="Sylfaen"/>
          <w:sz w:val="22"/>
          <w:szCs w:val="22"/>
        </w:rPr>
        <w:t>უმაღლესი</w:t>
      </w:r>
      <w:r w:rsidRPr="00950E48">
        <w:rPr>
          <w:rFonts w:ascii="Sylfaen" w:hAnsi="Sylfaen"/>
          <w:sz w:val="22"/>
          <w:szCs w:val="22"/>
        </w:rPr>
        <w:t xml:space="preserve"> </w:t>
      </w:r>
      <w:r w:rsidRPr="00950E48">
        <w:rPr>
          <w:rFonts w:ascii="Sylfaen" w:hAnsi="Sylfaen" w:cs="Sylfaen"/>
          <w:sz w:val="22"/>
          <w:szCs w:val="22"/>
        </w:rPr>
        <w:t>კატეგორიის</w:t>
      </w:r>
      <w:r w:rsidRPr="00950E48">
        <w:rPr>
          <w:rFonts w:ascii="Sylfaen" w:hAnsi="Sylfaen"/>
          <w:sz w:val="22"/>
          <w:szCs w:val="22"/>
        </w:rPr>
        <w:t xml:space="preserve"> </w:t>
      </w:r>
      <w:r w:rsidRPr="00950E48">
        <w:rPr>
          <w:rFonts w:ascii="Sylfaen" w:hAnsi="Sylfaen" w:cs="Sylfaen"/>
          <w:sz w:val="22"/>
          <w:szCs w:val="22"/>
        </w:rPr>
        <w:t>პრაქტიკოსი</w:t>
      </w:r>
      <w:r w:rsidRPr="00950E48">
        <w:rPr>
          <w:rFonts w:ascii="Sylfaen" w:hAnsi="Sylfaen"/>
          <w:sz w:val="22"/>
          <w:szCs w:val="22"/>
        </w:rPr>
        <w:t xml:space="preserve"> </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უმაღლესი</w:t>
      </w:r>
      <w:r w:rsidRPr="00950E48">
        <w:rPr>
          <w:rFonts w:ascii="Sylfaen" w:hAnsi="Sylfaen"/>
          <w:sz w:val="22"/>
          <w:szCs w:val="22"/>
        </w:rPr>
        <w:t xml:space="preserve"> </w:t>
      </w:r>
      <w:r w:rsidRPr="00950E48">
        <w:rPr>
          <w:rFonts w:ascii="Sylfaen" w:hAnsi="Sylfaen" w:cs="Sylfaen"/>
          <w:sz w:val="22"/>
          <w:szCs w:val="22"/>
        </w:rPr>
        <w:t>კატეგორიის</w:t>
      </w:r>
      <w:r w:rsidRPr="00950E48">
        <w:rPr>
          <w:rFonts w:ascii="Sylfaen" w:hAnsi="Sylfaen"/>
          <w:sz w:val="22"/>
          <w:szCs w:val="22"/>
        </w:rPr>
        <w:t xml:space="preserve"> </w:t>
      </w:r>
      <w:r w:rsidRPr="00950E48">
        <w:rPr>
          <w:rFonts w:ascii="Sylfaen" w:hAnsi="Sylfaen" w:cs="Sylfaen"/>
          <w:sz w:val="22"/>
          <w:szCs w:val="22"/>
        </w:rPr>
        <w:t>პრაქტიკოსი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ექთან</w:t>
      </w:r>
      <w:r w:rsidRPr="00950E48">
        <w:rPr>
          <w:rFonts w:ascii="Sylfaen" w:hAnsi="Sylfaen"/>
          <w:sz w:val="22"/>
          <w:szCs w:val="22"/>
        </w:rPr>
        <w:t>-</w:t>
      </w:r>
      <w:r w:rsidRPr="00950E48">
        <w:rPr>
          <w:rFonts w:ascii="Sylfaen" w:hAnsi="Sylfaen" w:cs="Sylfaen"/>
          <w:sz w:val="22"/>
          <w:szCs w:val="22"/>
        </w:rPr>
        <w:t>სპეციალისტის</w:t>
      </w:r>
      <w:r w:rsidRPr="00950E48">
        <w:rPr>
          <w:rFonts w:ascii="Sylfaen" w:hAnsi="Sylfaen"/>
          <w:sz w:val="22"/>
          <w:szCs w:val="22"/>
        </w:rPr>
        <w:t xml:space="preserve"> </w:t>
      </w:r>
      <w:r w:rsidRPr="00950E48">
        <w:rPr>
          <w:rFonts w:ascii="Sylfaen" w:hAnsi="Sylfaen" w:cs="Sylfaen"/>
          <w:sz w:val="22"/>
          <w:szCs w:val="22"/>
        </w:rPr>
        <w:t>მოწმობების</w:t>
      </w:r>
      <w:r w:rsidRPr="00950E48">
        <w:rPr>
          <w:rFonts w:ascii="Sylfaen" w:hAnsi="Sylfaen"/>
          <w:sz w:val="22"/>
          <w:szCs w:val="22"/>
        </w:rPr>
        <w:t xml:space="preserve"> </w:t>
      </w:r>
      <w:r w:rsidRPr="00950E48">
        <w:rPr>
          <w:rFonts w:ascii="Sylfaen" w:hAnsi="Sylfaen" w:cs="Sylfaen"/>
          <w:sz w:val="22"/>
          <w:szCs w:val="22"/>
        </w:rPr>
        <w:t>ფორმები</w:t>
      </w:r>
      <w:r w:rsidRPr="00950E48">
        <w:rPr>
          <w:rFonts w:ascii="Sylfaen" w:hAnsi="Sylfaen"/>
          <w:sz w:val="22"/>
          <w:szCs w:val="22"/>
        </w:rPr>
        <w:t xml:space="preserve">; </w:t>
      </w:r>
    </w:p>
    <w:p w14:paraId="6A7815C2" w14:textId="450B0EB9"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rPr>
        <w:t>ზ</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სპეციალობათა</w:t>
      </w:r>
      <w:r w:rsidRPr="00950E48">
        <w:rPr>
          <w:rFonts w:ascii="Sylfaen" w:hAnsi="Sylfaen"/>
          <w:sz w:val="22"/>
          <w:szCs w:val="22"/>
        </w:rPr>
        <w:t xml:space="preserve"> </w:t>
      </w:r>
      <w:r w:rsidRPr="00950E48">
        <w:rPr>
          <w:rFonts w:ascii="Sylfaen" w:hAnsi="Sylfaen" w:cs="Sylfaen"/>
          <w:sz w:val="22"/>
          <w:szCs w:val="22"/>
        </w:rPr>
        <w:t>ნუსხა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შესაბამისი</w:t>
      </w:r>
      <w:r w:rsidRPr="00950E48">
        <w:rPr>
          <w:rFonts w:ascii="Sylfaen" w:hAnsi="Sylfaen"/>
          <w:sz w:val="22"/>
          <w:szCs w:val="22"/>
        </w:rPr>
        <w:t xml:space="preserve"> </w:t>
      </w:r>
      <w:r w:rsidRPr="00950E48">
        <w:rPr>
          <w:rFonts w:ascii="Sylfaen" w:hAnsi="Sylfaen" w:cs="Sylfaen"/>
          <w:sz w:val="22"/>
          <w:szCs w:val="22"/>
        </w:rPr>
        <w:t>კომპეტენციები</w:t>
      </w:r>
      <w:r w:rsidRPr="00950E48">
        <w:rPr>
          <w:rFonts w:ascii="Sylfaen" w:hAnsi="Sylfaen"/>
          <w:sz w:val="22"/>
          <w:szCs w:val="22"/>
        </w:rPr>
        <w:t xml:space="preserve">; </w:t>
      </w:r>
    </w:p>
    <w:p w14:paraId="20D403AE" w14:textId="5DA20FC4"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sz w:val="22"/>
          <w:szCs w:val="22"/>
          <w:lang w:val="ka-GE"/>
        </w:rPr>
        <w:t>თ</w:t>
      </w:r>
      <w:r w:rsidR="00F06850" w:rsidRPr="00950E48">
        <w:rPr>
          <w:rFonts w:ascii="Sylfaen" w:hAnsi="Sylfaen"/>
          <w:sz w:val="22"/>
          <w:szCs w:val="22"/>
        </w:rPr>
        <w:t xml:space="preserve">) </w:t>
      </w:r>
      <w:r w:rsidR="00F06850" w:rsidRPr="00950E48">
        <w:rPr>
          <w:rFonts w:ascii="Sylfaen" w:hAnsi="Sylfaen" w:cs="Sylfaen"/>
          <w:sz w:val="22"/>
          <w:szCs w:val="22"/>
        </w:rPr>
        <w:t>ექთნისა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მიერ</w:t>
      </w:r>
      <w:r w:rsidR="00F06850" w:rsidRPr="00950E48">
        <w:rPr>
          <w:rFonts w:ascii="Sylfaen" w:hAnsi="Sylfaen"/>
          <w:sz w:val="22"/>
          <w:szCs w:val="22"/>
        </w:rPr>
        <w:t xml:space="preserve"> </w:t>
      </w:r>
      <w:r w:rsidR="00F06850" w:rsidRPr="00950E48">
        <w:rPr>
          <w:rFonts w:ascii="Sylfaen" w:hAnsi="Sylfaen" w:cs="Sylfaen"/>
          <w:sz w:val="22"/>
          <w:szCs w:val="22"/>
        </w:rPr>
        <w:t>სამედიცინო</w:t>
      </w:r>
      <w:r w:rsidR="00F06850" w:rsidRPr="00950E48">
        <w:rPr>
          <w:rFonts w:ascii="Sylfaen" w:hAnsi="Sylfaen"/>
          <w:sz w:val="22"/>
          <w:szCs w:val="22"/>
        </w:rPr>
        <w:t xml:space="preserve"> </w:t>
      </w:r>
      <w:r w:rsidR="00F06850" w:rsidRPr="00950E48">
        <w:rPr>
          <w:rFonts w:ascii="Sylfaen" w:hAnsi="Sylfaen" w:cs="Sylfaen"/>
          <w:sz w:val="22"/>
          <w:szCs w:val="22"/>
        </w:rPr>
        <w:t>დოკუმენტაციისა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ჩანაწერების</w:t>
      </w:r>
      <w:r w:rsidR="00F06850" w:rsidRPr="00950E48">
        <w:rPr>
          <w:rFonts w:ascii="Sylfaen" w:hAnsi="Sylfaen"/>
          <w:sz w:val="22"/>
          <w:szCs w:val="22"/>
        </w:rPr>
        <w:t xml:space="preserve"> </w:t>
      </w:r>
      <w:r w:rsidR="00F06850" w:rsidRPr="00950E48">
        <w:rPr>
          <w:rFonts w:ascii="Sylfaen" w:hAnsi="Sylfaen" w:cs="Sylfaen"/>
          <w:sz w:val="22"/>
          <w:szCs w:val="22"/>
        </w:rPr>
        <w:t>წარმოების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009DFA9D" w14:textId="536D5AE3"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cs="Sylfaen"/>
          <w:sz w:val="22"/>
          <w:szCs w:val="22"/>
          <w:lang w:val="ka-GE"/>
        </w:rPr>
        <w:t>ი</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პრაქტიკის</w:t>
      </w:r>
      <w:r w:rsidR="00F06850" w:rsidRPr="00950E48">
        <w:rPr>
          <w:rFonts w:ascii="Sylfaen" w:hAnsi="Sylfaen"/>
          <w:sz w:val="22"/>
          <w:szCs w:val="22"/>
        </w:rPr>
        <w:t xml:space="preserve"> </w:t>
      </w:r>
      <w:r w:rsidR="00F06850" w:rsidRPr="00950E48">
        <w:rPr>
          <w:rFonts w:ascii="Sylfaen" w:hAnsi="Sylfaen" w:cs="Sylfaen"/>
          <w:sz w:val="22"/>
          <w:szCs w:val="22"/>
        </w:rPr>
        <w:t>სტანდარტები</w:t>
      </w:r>
      <w:r w:rsidR="00F06850" w:rsidRPr="00950E48">
        <w:rPr>
          <w:rFonts w:ascii="Sylfaen" w:hAnsi="Sylfaen"/>
          <w:sz w:val="22"/>
          <w:szCs w:val="22"/>
        </w:rPr>
        <w:t xml:space="preserve">; </w:t>
      </w:r>
    </w:p>
    <w:p w14:paraId="47A408B0" w14:textId="6F653785"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cs="Sylfaen"/>
          <w:sz w:val="22"/>
          <w:szCs w:val="22"/>
          <w:lang w:val="ka-GE"/>
        </w:rPr>
        <w:t>კ</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დიპლომისშემდგომი</w:t>
      </w:r>
      <w:r w:rsidR="00F06850" w:rsidRPr="00950E48">
        <w:rPr>
          <w:rFonts w:ascii="Sylfaen" w:hAnsi="Sylfaen"/>
          <w:sz w:val="22"/>
          <w:szCs w:val="22"/>
        </w:rPr>
        <w:t xml:space="preserve"> </w:t>
      </w:r>
      <w:r w:rsidR="00F06850" w:rsidRPr="00950E48">
        <w:rPr>
          <w:rFonts w:ascii="Sylfaen" w:hAnsi="Sylfaen" w:cs="Sylfaen"/>
          <w:sz w:val="22"/>
          <w:szCs w:val="22"/>
        </w:rPr>
        <w:t>განათლების</w:t>
      </w:r>
      <w:r w:rsidR="00F06850" w:rsidRPr="00950E48">
        <w:rPr>
          <w:rFonts w:ascii="Sylfaen" w:hAnsi="Sylfaen"/>
          <w:sz w:val="22"/>
          <w:szCs w:val="22"/>
        </w:rPr>
        <w:t xml:space="preserve"> (</w:t>
      </w:r>
      <w:r w:rsidR="00F06850" w:rsidRPr="00950E48">
        <w:rPr>
          <w:rFonts w:ascii="Sylfaen" w:hAnsi="Sylfaen" w:cs="Sylfaen"/>
          <w:sz w:val="22"/>
          <w:szCs w:val="22"/>
        </w:rPr>
        <w:t>პროფესიული</w:t>
      </w:r>
      <w:r w:rsidR="00F06850" w:rsidRPr="00950E48">
        <w:rPr>
          <w:rFonts w:ascii="Sylfaen" w:hAnsi="Sylfaen"/>
          <w:sz w:val="22"/>
          <w:szCs w:val="22"/>
        </w:rPr>
        <w:t xml:space="preserve"> </w:t>
      </w:r>
      <w:r w:rsidR="00F06850" w:rsidRPr="00950E48">
        <w:rPr>
          <w:rFonts w:ascii="Sylfaen" w:hAnsi="Sylfaen" w:cs="Sylfaen"/>
          <w:sz w:val="22"/>
          <w:szCs w:val="22"/>
        </w:rPr>
        <w:t>მზადების</w:t>
      </w:r>
      <w:r w:rsidR="00F06850" w:rsidRPr="00950E48">
        <w:rPr>
          <w:rFonts w:ascii="Sylfaen" w:hAnsi="Sylfaen"/>
          <w:sz w:val="22"/>
          <w:szCs w:val="22"/>
        </w:rPr>
        <w:t xml:space="preserve">) </w:t>
      </w:r>
      <w:r w:rsidR="00F06850" w:rsidRPr="00950E48">
        <w:rPr>
          <w:rFonts w:ascii="Sylfaen" w:hAnsi="Sylfaen" w:cs="Sylfaen"/>
          <w:sz w:val="22"/>
          <w:szCs w:val="22"/>
        </w:rPr>
        <w:t>პროგრამის</w:t>
      </w:r>
      <w:r w:rsidR="00F06850" w:rsidRPr="00950E48">
        <w:rPr>
          <w:rFonts w:ascii="Sylfaen" w:hAnsi="Sylfaen"/>
          <w:sz w:val="22"/>
          <w:szCs w:val="22"/>
        </w:rPr>
        <w:t xml:space="preserve"> </w:t>
      </w:r>
      <w:r w:rsidR="00F06850" w:rsidRPr="00950E48">
        <w:rPr>
          <w:rFonts w:ascii="Sylfaen" w:hAnsi="Sylfaen" w:cs="Sylfaen"/>
          <w:sz w:val="22"/>
          <w:szCs w:val="22"/>
        </w:rPr>
        <w:t>მომზადების</w:t>
      </w:r>
      <w:r w:rsidR="00F06850" w:rsidRPr="00950E48">
        <w:rPr>
          <w:rFonts w:ascii="Sylfaen" w:hAnsi="Sylfaen"/>
          <w:sz w:val="22"/>
          <w:szCs w:val="22"/>
        </w:rPr>
        <w:t xml:space="preserve">, </w:t>
      </w:r>
      <w:r w:rsidR="00F06850" w:rsidRPr="00950E48">
        <w:rPr>
          <w:rFonts w:ascii="Sylfaen" w:hAnsi="Sylfaen" w:cs="Sylfaen"/>
          <w:sz w:val="22"/>
          <w:szCs w:val="22"/>
        </w:rPr>
        <w:t>განხორციელებისა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აკრედიტაციის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7AEE35DB" w14:textId="1601098D"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sz w:val="22"/>
          <w:szCs w:val="22"/>
          <w:lang w:val="ka-GE"/>
        </w:rPr>
        <w:t>ლ</w:t>
      </w:r>
      <w:r w:rsidR="00F06850" w:rsidRPr="00950E48">
        <w:rPr>
          <w:rFonts w:ascii="Sylfaen" w:hAnsi="Sylfaen"/>
          <w:sz w:val="22"/>
          <w:szCs w:val="22"/>
        </w:rPr>
        <w:t xml:space="preserve">) </w:t>
      </w:r>
      <w:r w:rsidR="00F06850" w:rsidRPr="00950E48">
        <w:rPr>
          <w:rFonts w:ascii="Sylfaen" w:hAnsi="Sylfaen" w:cs="Sylfaen"/>
          <w:sz w:val="22"/>
          <w:szCs w:val="22"/>
        </w:rPr>
        <w:t>ექთნისა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უწყვეტი</w:t>
      </w:r>
      <w:r w:rsidR="00F06850" w:rsidRPr="00950E48">
        <w:rPr>
          <w:rFonts w:ascii="Sylfaen" w:hAnsi="Sylfaen"/>
          <w:sz w:val="22"/>
          <w:szCs w:val="22"/>
        </w:rPr>
        <w:t xml:space="preserve"> </w:t>
      </w:r>
      <w:r w:rsidR="00F06850" w:rsidRPr="00950E48">
        <w:rPr>
          <w:rFonts w:ascii="Sylfaen" w:hAnsi="Sylfaen" w:cs="Sylfaen"/>
          <w:sz w:val="22"/>
          <w:szCs w:val="22"/>
        </w:rPr>
        <w:t>პროფესიული</w:t>
      </w:r>
      <w:r w:rsidR="00F06850" w:rsidRPr="00950E48">
        <w:rPr>
          <w:rFonts w:ascii="Sylfaen" w:hAnsi="Sylfaen"/>
          <w:sz w:val="22"/>
          <w:szCs w:val="22"/>
        </w:rPr>
        <w:t xml:space="preserve"> </w:t>
      </w:r>
      <w:r w:rsidR="00F06850" w:rsidRPr="00950E48">
        <w:rPr>
          <w:rFonts w:ascii="Sylfaen" w:hAnsi="Sylfaen" w:cs="Sylfaen"/>
          <w:sz w:val="22"/>
          <w:szCs w:val="22"/>
        </w:rPr>
        <w:t>განვითარების</w:t>
      </w:r>
      <w:r w:rsidR="00F06850" w:rsidRPr="00950E48">
        <w:rPr>
          <w:rFonts w:ascii="Sylfaen" w:hAnsi="Sylfaen"/>
          <w:sz w:val="22"/>
          <w:szCs w:val="22"/>
        </w:rPr>
        <w:t xml:space="preserve"> </w:t>
      </w:r>
      <w:r w:rsidR="00F06850" w:rsidRPr="00950E48">
        <w:rPr>
          <w:rFonts w:ascii="Sylfaen" w:hAnsi="Sylfaen" w:cs="Sylfaen"/>
          <w:sz w:val="22"/>
          <w:szCs w:val="22"/>
        </w:rPr>
        <w:t>ცალკეული</w:t>
      </w:r>
      <w:r w:rsidR="00F06850" w:rsidRPr="00950E48">
        <w:rPr>
          <w:rFonts w:ascii="Sylfaen" w:hAnsi="Sylfaen"/>
          <w:sz w:val="22"/>
          <w:szCs w:val="22"/>
        </w:rPr>
        <w:t xml:space="preserve"> </w:t>
      </w:r>
      <w:r w:rsidR="00F06850" w:rsidRPr="00950E48">
        <w:rPr>
          <w:rFonts w:ascii="Sylfaen" w:hAnsi="Sylfaen" w:cs="Sylfaen"/>
          <w:sz w:val="22"/>
          <w:szCs w:val="22"/>
        </w:rPr>
        <w:t>ფორმები</w:t>
      </w:r>
      <w:r w:rsidR="00F06850" w:rsidRPr="00950E48">
        <w:rPr>
          <w:rFonts w:ascii="Sylfaen" w:hAnsi="Sylfaen"/>
          <w:sz w:val="22"/>
          <w:szCs w:val="22"/>
        </w:rPr>
        <w:t xml:space="preserve">, </w:t>
      </w:r>
      <w:r w:rsidR="00F06850" w:rsidRPr="00950E48">
        <w:rPr>
          <w:rFonts w:ascii="Sylfaen" w:hAnsi="Sylfaen" w:cs="Sylfaen"/>
          <w:sz w:val="22"/>
          <w:szCs w:val="22"/>
        </w:rPr>
        <w:t>პროფესიული</w:t>
      </w:r>
      <w:r w:rsidR="00F06850" w:rsidRPr="00950E48">
        <w:rPr>
          <w:rFonts w:ascii="Sylfaen" w:hAnsi="Sylfaen"/>
          <w:sz w:val="22"/>
          <w:szCs w:val="22"/>
        </w:rPr>
        <w:t xml:space="preserve"> </w:t>
      </w:r>
      <w:r w:rsidR="00F06850" w:rsidRPr="00950E48">
        <w:rPr>
          <w:rFonts w:ascii="Sylfaen" w:hAnsi="Sylfaen" w:cs="Sylfaen"/>
          <w:sz w:val="22"/>
          <w:szCs w:val="22"/>
        </w:rPr>
        <w:t>რეაბილიტაციის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შესაბამისი</w:t>
      </w:r>
      <w:r w:rsidR="00F06850" w:rsidRPr="00950E48">
        <w:rPr>
          <w:rFonts w:ascii="Sylfaen" w:hAnsi="Sylfaen"/>
          <w:sz w:val="22"/>
          <w:szCs w:val="22"/>
        </w:rPr>
        <w:t xml:space="preserve"> </w:t>
      </w:r>
      <w:r w:rsidR="00F06850" w:rsidRPr="00950E48">
        <w:rPr>
          <w:rFonts w:ascii="Sylfaen" w:hAnsi="Sylfaen" w:cs="Sylfaen"/>
          <w:sz w:val="22"/>
          <w:szCs w:val="22"/>
        </w:rPr>
        <w:t>პროგრამების</w:t>
      </w:r>
      <w:r w:rsidR="00F06850" w:rsidRPr="00950E48">
        <w:rPr>
          <w:rFonts w:ascii="Sylfaen" w:hAnsi="Sylfaen"/>
          <w:sz w:val="22"/>
          <w:szCs w:val="22"/>
        </w:rPr>
        <w:t>/</w:t>
      </w:r>
      <w:r w:rsidR="00F06850" w:rsidRPr="00950E48">
        <w:rPr>
          <w:rFonts w:ascii="Sylfaen" w:hAnsi="Sylfaen" w:cs="Sylfaen"/>
          <w:sz w:val="22"/>
          <w:szCs w:val="22"/>
        </w:rPr>
        <w:t>კურსების</w:t>
      </w:r>
      <w:r w:rsidR="00F06850" w:rsidRPr="00950E48">
        <w:rPr>
          <w:rFonts w:ascii="Sylfaen" w:hAnsi="Sylfaen"/>
          <w:sz w:val="22"/>
          <w:szCs w:val="22"/>
        </w:rPr>
        <w:t xml:space="preserve"> </w:t>
      </w:r>
      <w:r w:rsidR="00F06850" w:rsidRPr="00950E48">
        <w:rPr>
          <w:rFonts w:ascii="Sylfaen" w:hAnsi="Sylfaen" w:cs="Sylfaen"/>
          <w:sz w:val="22"/>
          <w:szCs w:val="22"/>
        </w:rPr>
        <w:t>აკრედიტაციის</w:t>
      </w:r>
      <w:r w:rsidR="00F06850" w:rsidRPr="00950E48">
        <w:rPr>
          <w:rFonts w:ascii="Sylfaen" w:hAnsi="Sylfaen"/>
          <w:sz w:val="22"/>
          <w:szCs w:val="22"/>
        </w:rPr>
        <w:t xml:space="preserve"> </w:t>
      </w:r>
      <w:r w:rsidR="00F06850" w:rsidRPr="00950E48">
        <w:rPr>
          <w:rFonts w:ascii="Sylfaen" w:hAnsi="Sylfaen" w:cs="Sylfaen"/>
          <w:sz w:val="22"/>
          <w:szCs w:val="22"/>
        </w:rPr>
        <w:t>კრიტერიუმები</w:t>
      </w:r>
      <w:r w:rsidR="00F06850" w:rsidRPr="00950E48">
        <w:rPr>
          <w:rFonts w:ascii="Sylfaen" w:hAnsi="Sylfaen"/>
          <w:sz w:val="22"/>
          <w:szCs w:val="22"/>
        </w:rPr>
        <w:t xml:space="preserve">; </w:t>
      </w:r>
    </w:p>
    <w:p w14:paraId="1F9509C6" w14:textId="0EA8D428"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sz w:val="22"/>
          <w:szCs w:val="22"/>
          <w:lang w:val="ka-GE"/>
        </w:rPr>
        <w:t>მ</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ახალი</w:t>
      </w:r>
      <w:r w:rsidR="00F06850" w:rsidRPr="00950E48">
        <w:rPr>
          <w:rFonts w:ascii="Sylfaen" w:hAnsi="Sylfaen"/>
          <w:sz w:val="22"/>
          <w:szCs w:val="22"/>
        </w:rPr>
        <w:t xml:space="preserve"> </w:t>
      </w:r>
      <w:r w:rsidR="00F06850" w:rsidRPr="00950E48">
        <w:rPr>
          <w:rFonts w:ascii="Sylfaen" w:hAnsi="Sylfaen" w:cs="Sylfaen"/>
          <w:sz w:val="22"/>
          <w:szCs w:val="22"/>
        </w:rPr>
        <w:t>ვადით</w:t>
      </w:r>
      <w:r w:rsidR="00F06850" w:rsidRPr="00950E48">
        <w:rPr>
          <w:rFonts w:ascii="Sylfaen" w:hAnsi="Sylfaen"/>
          <w:sz w:val="22"/>
          <w:szCs w:val="22"/>
        </w:rPr>
        <w:t xml:space="preserve"> </w:t>
      </w:r>
      <w:r w:rsidR="00F06850" w:rsidRPr="00950E48">
        <w:rPr>
          <w:rFonts w:ascii="Sylfaen" w:hAnsi="Sylfaen" w:cs="Sylfaen"/>
          <w:sz w:val="22"/>
          <w:szCs w:val="22"/>
        </w:rPr>
        <w:t>გაგრძელებისთვის</w:t>
      </w:r>
      <w:r w:rsidR="00F06850" w:rsidRPr="00950E48">
        <w:rPr>
          <w:rFonts w:ascii="Sylfaen" w:hAnsi="Sylfaen"/>
          <w:sz w:val="22"/>
          <w:szCs w:val="22"/>
        </w:rPr>
        <w:t xml:space="preserve"> </w:t>
      </w:r>
      <w:r w:rsidR="00F06850" w:rsidRPr="00950E48">
        <w:rPr>
          <w:rFonts w:ascii="Sylfaen" w:hAnsi="Sylfaen" w:cs="Sylfaen"/>
          <w:sz w:val="22"/>
          <w:szCs w:val="22"/>
        </w:rPr>
        <w:t>საჭირო</w:t>
      </w:r>
      <w:r w:rsidR="00F06850" w:rsidRPr="00950E48">
        <w:rPr>
          <w:rFonts w:ascii="Sylfaen" w:hAnsi="Sylfaen"/>
          <w:sz w:val="22"/>
          <w:szCs w:val="22"/>
        </w:rPr>
        <w:t xml:space="preserve"> </w:t>
      </w:r>
      <w:r w:rsidR="00F06850" w:rsidRPr="00950E48">
        <w:rPr>
          <w:rFonts w:ascii="Sylfaen" w:hAnsi="Sylfaen" w:cs="Sylfaen"/>
          <w:sz w:val="22"/>
          <w:szCs w:val="22"/>
        </w:rPr>
        <w:t>უწყვეტი</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განათლების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უწყვეტი</w:t>
      </w:r>
      <w:r w:rsidR="00F06850" w:rsidRPr="00950E48">
        <w:rPr>
          <w:rFonts w:ascii="Sylfaen" w:hAnsi="Sylfaen"/>
          <w:sz w:val="22"/>
          <w:szCs w:val="22"/>
        </w:rPr>
        <w:t xml:space="preserve"> </w:t>
      </w:r>
      <w:r w:rsidR="00F06850" w:rsidRPr="00950E48">
        <w:rPr>
          <w:rFonts w:ascii="Sylfaen" w:hAnsi="Sylfaen" w:cs="Sylfaen"/>
          <w:sz w:val="22"/>
          <w:szCs w:val="22"/>
        </w:rPr>
        <w:t>განათლების</w:t>
      </w:r>
      <w:r w:rsidR="00F06850" w:rsidRPr="00950E48">
        <w:rPr>
          <w:rFonts w:ascii="Sylfaen" w:hAnsi="Sylfaen"/>
          <w:sz w:val="22"/>
          <w:szCs w:val="22"/>
        </w:rPr>
        <w:t xml:space="preserve"> </w:t>
      </w:r>
      <w:r w:rsidR="00F06850" w:rsidRPr="00950E48">
        <w:rPr>
          <w:rFonts w:ascii="Sylfaen" w:hAnsi="Sylfaen" w:cs="Sylfaen"/>
          <w:sz w:val="22"/>
          <w:szCs w:val="22"/>
        </w:rPr>
        <w:t>კრედიტების</w:t>
      </w:r>
      <w:r w:rsidR="00F06850" w:rsidRPr="00950E48">
        <w:rPr>
          <w:rFonts w:ascii="Sylfaen" w:hAnsi="Sylfaen"/>
          <w:sz w:val="22"/>
          <w:szCs w:val="22"/>
        </w:rPr>
        <w:t xml:space="preserve"> </w:t>
      </w:r>
      <w:r w:rsidR="00F06850" w:rsidRPr="00950E48">
        <w:rPr>
          <w:rFonts w:ascii="Sylfaen" w:hAnsi="Sylfaen" w:cs="Sylfaen"/>
          <w:sz w:val="22"/>
          <w:szCs w:val="22"/>
        </w:rPr>
        <w:t>რაოდენობის</w:t>
      </w:r>
      <w:r w:rsidR="00F06850" w:rsidRPr="00950E48">
        <w:rPr>
          <w:rFonts w:ascii="Sylfaen" w:hAnsi="Sylfaen"/>
          <w:sz w:val="22"/>
          <w:szCs w:val="22"/>
        </w:rPr>
        <w:t xml:space="preserve"> </w:t>
      </w:r>
      <w:r w:rsidR="00F06850" w:rsidRPr="00950E48">
        <w:rPr>
          <w:rFonts w:ascii="Sylfaen" w:hAnsi="Sylfaen" w:cs="Sylfaen"/>
          <w:sz w:val="22"/>
          <w:szCs w:val="22"/>
        </w:rPr>
        <w:t>განსაზღვრის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33A4A41B" w14:textId="5D9E7CBC"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cs="Sylfaen"/>
          <w:sz w:val="22"/>
          <w:szCs w:val="22"/>
          <w:lang w:val="ka-GE"/>
        </w:rPr>
        <w:t>ნ</w:t>
      </w:r>
      <w:r w:rsidR="00F06850" w:rsidRPr="00950E48">
        <w:rPr>
          <w:rFonts w:ascii="Sylfaen" w:hAnsi="Sylfaen"/>
          <w:sz w:val="22"/>
          <w:szCs w:val="22"/>
        </w:rPr>
        <w:t xml:space="preserve">) </w:t>
      </w:r>
      <w:r w:rsidR="00F06850" w:rsidRPr="00950E48">
        <w:rPr>
          <w:rFonts w:ascii="Sylfaen" w:hAnsi="Sylfaen" w:cs="Sylfaen"/>
          <w:sz w:val="22"/>
          <w:szCs w:val="22"/>
        </w:rPr>
        <w:t>სახელმწიფო</w:t>
      </w:r>
      <w:r w:rsidR="00F06850" w:rsidRPr="00950E48">
        <w:rPr>
          <w:rFonts w:ascii="Sylfaen" w:hAnsi="Sylfaen"/>
          <w:sz w:val="22"/>
          <w:szCs w:val="22"/>
        </w:rPr>
        <w:t xml:space="preserve"> </w:t>
      </w:r>
      <w:r w:rsidR="00F06850" w:rsidRPr="00950E48">
        <w:rPr>
          <w:rFonts w:ascii="Sylfaen" w:hAnsi="Sylfaen" w:cs="Sylfaen"/>
          <w:sz w:val="22"/>
          <w:szCs w:val="22"/>
        </w:rPr>
        <w:t>სერტიფიკატის</w:t>
      </w:r>
      <w:r w:rsidR="00F06850" w:rsidRPr="00950E48">
        <w:rPr>
          <w:rFonts w:ascii="Sylfaen" w:hAnsi="Sylfaen"/>
          <w:sz w:val="22"/>
          <w:szCs w:val="22"/>
        </w:rPr>
        <w:t>/</w:t>
      </w:r>
      <w:r w:rsidR="00F06850" w:rsidRPr="00950E48">
        <w:rPr>
          <w:rFonts w:ascii="Sylfaen" w:hAnsi="Sylfaen" w:cs="Sylfaen"/>
          <w:sz w:val="22"/>
          <w:szCs w:val="22"/>
        </w:rPr>
        <w:t>რეგისტრაციის</w:t>
      </w:r>
      <w:r w:rsidR="00F06850" w:rsidRPr="00950E48">
        <w:rPr>
          <w:rFonts w:ascii="Sylfaen" w:hAnsi="Sylfaen"/>
          <w:sz w:val="22"/>
          <w:szCs w:val="22"/>
        </w:rPr>
        <w:t xml:space="preserve"> </w:t>
      </w:r>
      <w:r w:rsidR="00F06850" w:rsidRPr="00950E48">
        <w:rPr>
          <w:rFonts w:ascii="Sylfaen" w:hAnsi="Sylfaen" w:cs="Sylfaen"/>
          <w:sz w:val="22"/>
          <w:szCs w:val="22"/>
        </w:rPr>
        <w:t>მოწმობის</w:t>
      </w:r>
      <w:r w:rsidR="00F06850" w:rsidRPr="00950E48">
        <w:rPr>
          <w:rFonts w:ascii="Sylfaen" w:hAnsi="Sylfaen"/>
          <w:sz w:val="22"/>
          <w:szCs w:val="22"/>
        </w:rPr>
        <w:t xml:space="preserve"> </w:t>
      </w:r>
      <w:r w:rsidR="00F06850" w:rsidRPr="00950E48">
        <w:rPr>
          <w:rFonts w:ascii="Sylfaen" w:hAnsi="Sylfaen" w:cs="Sylfaen"/>
          <w:sz w:val="22"/>
          <w:szCs w:val="22"/>
        </w:rPr>
        <w:t>მოქმედების</w:t>
      </w:r>
      <w:r w:rsidR="00F06850" w:rsidRPr="00950E48">
        <w:rPr>
          <w:rFonts w:ascii="Sylfaen" w:hAnsi="Sylfaen"/>
          <w:sz w:val="22"/>
          <w:szCs w:val="22"/>
        </w:rPr>
        <w:t xml:space="preserve"> </w:t>
      </w:r>
      <w:r w:rsidR="00F06850" w:rsidRPr="00950E48">
        <w:rPr>
          <w:rFonts w:ascii="Sylfaen" w:hAnsi="Sylfaen" w:cs="Sylfaen"/>
          <w:sz w:val="22"/>
          <w:szCs w:val="22"/>
        </w:rPr>
        <w:t>ვადის</w:t>
      </w:r>
      <w:r w:rsidR="00F06850" w:rsidRPr="00950E48">
        <w:rPr>
          <w:rFonts w:ascii="Sylfaen" w:hAnsi="Sylfaen"/>
          <w:sz w:val="22"/>
          <w:szCs w:val="22"/>
        </w:rPr>
        <w:t xml:space="preserve"> </w:t>
      </w:r>
      <w:r w:rsidR="00F06850" w:rsidRPr="00950E48">
        <w:rPr>
          <w:rFonts w:ascii="Sylfaen" w:hAnsi="Sylfaen" w:cs="Sylfaen"/>
          <w:sz w:val="22"/>
          <w:szCs w:val="22"/>
        </w:rPr>
        <w:t>გაგრძელების</w:t>
      </w:r>
      <w:r w:rsidR="00F06850" w:rsidRPr="00950E48">
        <w:rPr>
          <w:rFonts w:ascii="Sylfaen" w:hAnsi="Sylfaen"/>
          <w:sz w:val="22"/>
          <w:szCs w:val="22"/>
        </w:rPr>
        <w:t xml:space="preserve">, </w:t>
      </w:r>
      <w:r w:rsidR="00F06850" w:rsidRPr="00950E48">
        <w:rPr>
          <w:rFonts w:ascii="Sylfaen" w:hAnsi="Sylfaen" w:cs="Sylfaen"/>
          <w:sz w:val="22"/>
          <w:szCs w:val="22"/>
        </w:rPr>
        <w:t>აგრეთვე</w:t>
      </w:r>
      <w:r w:rsidR="00F06850" w:rsidRPr="00950E48">
        <w:rPr>
          <w:rFonts w:ascii="Sylfaen" w:hAnsi="Sylfaen"/>
          <w:sz w:val="22"/>
          <w:szCs w:val="22"/>
        </w:rPr>
        <w:t xml:space="preserve"> </w:t>
      </w:r>
      <w:r w:rsidR="00F06850" w:rsidRPr="00950E48">
        <w:rPr>
          <w:rFonts w:ascii="Sylfaen" w:hAnsi="Sylfaen" w:cs="Sylfaen"/>
          <w:sz w:val="22"/>
          <w:szCs w:val="22"/>
        </w:rPr>
        <w:t>მისი</w:t>
      </w:r>
      <w:r w:rsidR="00F06850" w:rsidRPr="00950E48">
        <w:rPr>
          <w:rFonts w:ascii="Sylfaen" w:hAnsi="Sylfaen"/>
          <w:sz w:val="22"/>
          <w:szCs w:val="22"/>
        </w:rPr>
        <w:t xml:space="preserve"> </w:t>
      </w:r>
      <w:r w:rsidR="00F06850" w:rsidRPr="00950E48">
        <w:rPr>
          <w:rFonts w:ascii="Sylfaen" w:hAnsi="Sylfaen" w:cs="Sylfaen"/>
          <w:sz w:val="22"/>
          <w:szCs w:val="22"/>
        </w:rPr>
        <w:t>გაუქმების</w:t>
      </w:r>
      <w:r w:rsidR="00F06850" w:rsidRPr="00950E48">
        <w:rPr>
          <w:rFonts w:ascii="Sylfaen" w:hAnsi="Sylfaen"/>
          <w:sz w:val="22"/>
          <w:szCs w:val="22"/>
        </w:rPr>
        <w:t xml:space="preserve"> </w:t>
      </w:r>
      <w:r w:rsidR="00F06850" w:rsidRPr="00950E48">
        <w:rPr>
          <w:rFonts w:ascii="Sylfaen" w:hAnsi="Sylfaen" w:cs="Sylfaen"/>
          <w:sz w:val="22"/>
          <w:szCs w:val="22"/>
        </w:rPr>
        <w:t>შემთხვევაში</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სუბიექტის</w:t>
      </w:r>
      <w:r w:rsidR="00F06850" w:rsidRPr="00950E48">
        <w:rPr>
          <w:rFonts w:ascii="Sylfaen" w:hAnsi="Sylfaen"/>
          <w:sz w:val="22"/>
          <w:szCs w:val="22"/>
        </w:rPr>
        <w:t xml:space="preserve"> </w:t>
      </w:r>
      <w:r w:rsidR="00F06850" w:rsidRPr="00950E48">
        <w:rPr>
          <w:rFonts w:ascii="Sylfaen" w:hAnsi="Sylfaen" w:cs="Sylfaen"/>
          <w:sz w:val="22"/>
          <w:szCs w:val="22"/>
        </w:rPr>
        <w:t>მიერ</w:t>
      </w:r>
      <w:r w:rsidR="00F06850" w:rsidRPr="00950E48">
        <w:rPr>
          <w:rFonts w:ascii="Sylfaen" w:hAnsi="Sylfaen"/>
          <w:sz w:val="22"/>
          <w:szCs w:val="22"/>
        </w:rPr>
        <w:t xml:space="preserve"> </w:t>
      </w:r>
      <w:r w:rsidR="00F06850" w:rsidRPr="00950E48">
        <w:rPr>
          <w:rFonts w:ascii="Sylfaen" w:hAnsi="Sylfaen" w:cs="Sylfaen"/>
          <w:sz w:val="22"/>
          <w:szCs w:val="22"/>
        </w:rPr>
        <w:t>მისი</w:t>
      </w:r>
      <w:r w:rsidR="00F06850" w:rsidRPr="00950E48">
        <w:rPr>
          <w:rFonts w:ascii="Sylfaen" w:hAnsi="Sylfaen"/>
          <w:sz w:val="22"/>
          <w:szCs w:val="22"/>
        </w:rPr>
        <w:t xml:space="preserve"> </w:t>
      </w:r>
      <w:r w:rsidR="00F06850" w:rsidRPr="00950E48">
        <w:rPr>
          <w:rFonts w:ascii="Sylfaen" w:hAnsi="Sylfaen" w:cs="Sylfaen"/>
          <w:sz w:val="22"/>
          <w:szCs w:val="22"/>
        </w:rPr>
        <w:t>განმეორებით</w:t>
      </w:r>
      <w:r w:rsidR="00F06850" w:rsidRPr="00950E48">
        <w:rPr>
          <w:rFonts w:ascii="Sylfaen" w:hAnsi="Sylfaen"/>
          <w:sz w:val="22"/>
          <w:szCs w:val="22"/>
        </w:rPr>
        <w:t xml:space="preserve"> </w:t>
      </w:r>
      <w:r w:rsidR="00F06850" w:rsidRPr="00950E48">
        <w:rPr>
          <w:rFonts w:ascii="Sylfaen" w:hAnsi="Sylfaen" w:cs="Sylfaen"/>
          <w:sz w:val="22"/>
          <w:szCs w:val="22"/>
        </w:rPr>
        <w:t>მოპოვების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4E387BF8" w14:textId="58FF6E52"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cs="Sylfaen"/>
          <w:sz w:val="22"/>
          <w:szCs w:val="22"/>
          <w:lang w:val="ka-GE"/>
        </w:rPr>
        <w:t>ო</w:t>
      </w:r>
      <w:r w:rsidR="00F06850" w:rsidRPr="00950E48">
        <w:rPr>
          <w:rFonts w:ascii="Sylfaen" w:hAnsi="Sylfaen"/>
          <w:sz w:val="22"/>
          <w:szCs w:val="22"/>
        </w:rPr>
        <w:t xml:space="preserve">) </w:t>
      </w:r>
      <w:r w:rsidR="00F06850" w:rsidRPr="00950E48">
        <w:rPr>
          <w:rFonts w:ascii="Sylfaen" w:hAnsi="Sylfaen" w:cs="Sylfaen"/>
          <w:sz w:val="22"/>
          <w:szCs w:val="22"/>
        </w:rPr>
        <w:t>ჯანმრთელობის</w:t>
      </w:r>
      <w:r w:rsidR="00F06850" w:rsidRPr="00950E48">
        <w:rPr>
          <w:rFonts w:ascii="Sylfaen" w:hAnsi="Sylfaen"/>
          <w:sz w:val="22"/>
          <w:szCs w:val="22"/>
        </w:rPr>
        <w:t xml:space="preserve"> </w:t>
      </w:r>
      <w:r w:rsidR="00F06850" w:rsidRPr="00950E48">
        <w:rPr>
          <w:rFonts w:ascii="Sylfaen" w:hAnsi="Sylfaen" w:cs="Sylfaen"/>
          <w:sz w:val="22"/>
          <w:szCs w:val="22"/>
        </w:rPr>
        <w:t>დაცვის</w:t>
      </w:r>
      <w:r w:rsidR="00F06850" w:rsidRPr="00950E48">
        <w:rPr>
          <w:rFonts w:ascii="Sylfaen" w:hAnsi="Sylfaen"/>
          <w:sz w:val="22"/>
          <w:szCs w:val="22"/>
        </w:rPr>
        <w:t xml:space="preserve"> </w:t>
      </w:r>
      <w:r w:rsidR="00F06850" w:rsidRPr="00950E48">
        <w:rPr>
          <w:rFonts w:ascii="Sylfaen" w:hAnsi="Sylfaen" w:cs="Sylfaen"/>
          <w:sz w:val="22"/>
          <w:szCs w:val="22"/>
        </w:rPr>
        <w:t>სექტორში</w:t>
      </w:r>
      <w:r w:rsidR="00F06850" w:rsidRPr="00950E48">
        <w:rPr>
          <w:rFonts w:ascii="Sylfaen" w:hAnsi="Sylfaen"/>
          <w:sz w:val="22"/>
          <w:szCs w:val="22"/>
        </w:rPr>
        <w:t xml:space="preserve"> </w:t>
      </w:r>
      <w:r w:rsidR="00F06850" w:rsidRPr="00950E48">
        <w:rPr>
          <w:rFonts w:ascii="Sylfaen" w:hAnsi="Sylfaen" w:cs="Sylfaen"/>
          <w:sz w:val="22"/>
          <w:szCs w:val="22"/>
        </w:rPr>
        <w:t>დასაქმებული</w:t>
      </w:r>
      <w:r w:rsidR="00F06850" w:rsidRPr="00950E48">
        <w:rPr>
          <w:rFonts w:ascii="Sylfaen" w:hAnsi="Sylfaen"/>
          <w:sz w:val="22"/>
          <w:szCs w:val="22"/>
        </w:rPr>
        <w:t xml:space="preserve"> </w:t>
      </w:r>
      <w:r w:rsidR="00F06850" w:rsidRPr="00950E48">
        <w:rPr>
          <w:rFonts w:ascii="Sylfaen" w:hAnsi="Sylfaen" w:cs="Sylfaen"/>
          <w:sz w:val="22"/>
          <w:szCs w:val="22"/>
        </w:rPr>
        <w:t>ექთან</w:t>
      </w:r>
      <w:r w:rsidR="00F06850" w:rsidRPr="00950E48">
        <w:rPr>
          <w:rFonts w:ascii="Sylfaen" w:hAnsi="Sylfaen"/>
          <w:sz w:val="22"/>
          <w:szCs w:val="22"/>
        </w:rPr>
        <w:t>-</w:t>
      </w:r>
      <w:r w:rsidR="00F06850" w:rsidRPr="00950E48">
        <w:rPr>
          <w:rFonts w:ascii="Sylfaen" w:hAnsi="Sylfaen" w:cs="Sylfaen"/>
          <w:sz w:val="22"/>
          <w:szCs w:val="22"/>
        </w:rPr>
        <w:t>სპეციალისტის</w:t>
      </w:r>
      <w:r w:rsidR="00F06850" w:rsidRPr="00950E48">
        <w:rPr>
          <w:rFonts w:ascii="Sylfaen" w:hAnsi="Sylfaen"/>
          <w:sz w:val="22"/>
          <w:szCs w:val="22"/>
        </w:rPr>
        <w:t xml:space="preserve"> </w:t>
      </w:r>
      <w:r w:rsidR="00F06850" w:rsidRPr="00950E48">
        <w:rPr>
          <w:rFonts w:ascii="Sylfaen" w:hAnsi="Sylfaen" w:cs="Sylfaen"/>
          <w:sz w:val="22"/>
          <w:szCs w:val="22"/>
        </w:rPr>
        <w:t>მიერ</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სპეციალობით</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განსახორციელებლად</w:t>
      </w:r>
      <w:r w:rsidR="00F06850" w:rsidRPr="00950E48">
        <w:rPr>
          <w:rFonts w:ascii="Sylfaen" w:hAnsi="Sylfaen"/>
          <w:sz w:val="22"/>
          <w:szCs w:val="22"/>
        </w:rPr>
        <w:t xml:space="preserve"> </w:t>
      </w:r>
      <w:r w:rsidR="00F06850" w:rsidRPr="00950E48">
        <w:rPr>
          <w:rFonts w:ascii="Sylfaen" w:hAnsi="Sylfaen" w:cs="Sylfaen"/>
          <w:sz w:val="22"/>
          <w:szCs w:val="22"/>
        </w:rPr>
        <w:t>უწყვეტი</w:t>
      </w:r>
      <w:r w:rsidR="00F06850" w:rsidRPr="00950E48">
        <w:rPr>
          <w:rFonts w:ascii="Sylfaen" w:hAnsi="Sylfaen"/>
          <w:sz w:val="22"/>
          <w:szCs w:val="22"/>
        </w:rPr>
        <w:t xml:space="preserve"> </w:t>
      </w:r>
      <w:r w:rsidR="00F06850" w:rsidRPr="00950E48">
        <w:rPr>
          <w:rFonts w:ascii="Sylfaen" w:hAnsi="Sylfaen" w:cs="Sylfaen"/>
          <w:sz w:val="22"/>
          <w:szCs w:val="22"/>
        </w:rPr>
        <w:t>პროფესიული</w:t>
      </w:r>
      <w:r w:rsidR="00F06850" w:rsidRPr="00950E48">
        <w:rPr>
          <w:rFonts w:ascii="Sylfaen" w:hAnsi="Sylfaen"/>
          <w:sz w:val="22"/>
          <w:szCs w:val="22"/>
        </w:rPr>
        <w:t xml:space="preserve"> </w:t>
      </w:r>
      <w:r w:rsidR="00F06850" w:rsidRPr="00950E48">
        <w:rPr>
          <w:rFonts w:ascii="Sylfaen" w:hAnsi="Sylfaen" w:cs="Sylfaen"/>
          <w:sz w:val="22"/>
          <w:szCs w:val="22"/>
        </w:rPr>
        <w:t>განვითარების</w:t>
      </w:r>
      <w:r w:rsidR="00F06850" w:rsidRPr="00950E48">
        <w:rPr>
          <w:rFonts w:ascii="Sylfaen" w:hAnsi="Sylfaen"/>
          <w:sz w:val="22"/>
          <w:szCs w:val="22"/>
        </w:rPr>
        <w:t xml:space="preserve"> </w:t>
      </w:r>
      <w:r w:rsidR="00F06850" w:rsidRPr="00950E48">
        <w:rPr>
          <w:rFonts w:ascii="Sylfaen" w:hAnsi="Sylfaen" w:cs="Sylfaen"/>
          <w:sz w:val="22"/>
          <w:szCs w:val="22"/>
        </w:rPr>
        <w:t>ფარგლებში</w:t>
      </w:r>
      <w:r w:rsidR="00F06850" w:rsidRPr="00950E48">
        <w:rPr>
          <w:rFonts w:ascii="Sylfaen" w:hAnsi="Sylfaen"/>
          <w:sz w:val="22"/>
          <w:szCs w:val="22"/>
        </w:rPr>
        <w:t xml:space="preserve"> </w:t>
      </w:r>
      <w:r w:rsidR="00F06850" w:rsidRPr="00950E48">
        <w:rPr>
          <w:rFonts w:ascii="Sylfaen" w:hAnsi="Sylfaen" w:cs="Sylfaen"/>
          <w:sz w:val="22"/>
          <w:szCs w:val="22"/>
        </w:rPr>
        <w:t>მიღებული</w:t>
      </w:r>
      <w:r w:rsidR="00F06850" w:rsidRPr="00950E48">
        <w:rPr>
          <w:rFonts w:ascii="Sylfaen" w:hAnsi="Sylfaen"/>
          <w:sz w:val="22"/>
          <w:szCs w:val="22"/>
        </w:rPr>
        <w:t xml:space="preserve"> </w:t>
      </w:r>
      <w:r w:rsidR="00F06850" w:rsidRPr="00950E48">
        <w:rPr>
          <w:rFonts w:ascii="Sylfaen" w:hAnsi="Sylfaen" w:cs="Sylfaen"/>
          <w:sz w:val="22"/>
          <w:szCs w:val="22"/>
        </w:rPr>
        <w:t>განათლების</w:t>
      </w:r>
      <w:r w:rsidR="00F06850" w:rsidRPr="00950E48">
        <w:rPr>
          <w:rFonts w:ascii="Sylfaen" w:hAnsi="Sylfaen"/>
          <w:sz w:val="22"/>
          <w:szCs w:val="22"/>
        </w:rPr>
        <w:t xml:space="preserve"> </w:t>
      </w:r>
      <w:r w:rsidR="00F06850" w:rsidRPr="00950E48">
        <w:rPr>
          <w:rFonts w:ascii="Sylfaen" w:hAnsi="Sylfaen" w:cs="Sylfaen"/>
          <w:sz w:val="22"/>
          <w:szCs w:val="22"/>
        </w:rPr>
        <w:t>აღიარების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67F8C2F7" w14:textId="72AB3120" w:rsidR="00F06850" w:rsidRPr="00950E48" w:rsidRDefault="00F46FED" w:rsidP="0089081F">
      <w:pPr>
        <w:pStyle w:val="NormalWeb"/>
        <w:spacing w:before="0" w:beforeAutospacing="0" w:after="0" w:afterAutospacing="0" w:line="276" w:lineRule="auto"/>
        <w:ind w:left="-284" w:right="-421" w:firstLine="710"/>
        <w:jc w:val="both"/>
        <w:rPr>
          <w:rFonts w:ascii="Sylfaen" w:hAnsi="Sylfaen"/>
          <w:sz w:val="22"/>
          <w:szCs w:val="22"/>
        </w:rPr>
      </w:pPr>
      <w:r>
        <w:rPr>
          <w:rFonts w:ascii="Sylfaen" w:hAnsi="Sylfaen" w:cs="Sylfaen"/>
          <w:sz w:val="22"/>
          <w:szCs w:val="22"/>
          <w:lang w:val="ka-GE"/>
        </w:rPr>
        <w:t>პ</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საექთნო</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დამოუკიდებელი</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საქმიანობის</w:t>
      </w:r>
      <w:r w:rsidR="00F06850" w:rsidRPr="00950E48">
        <w:rPr>
          <w:rFonts w:ascii="Sylfaen" w:hAnsi="Sylfaen"/>
          <w:sz w:val="22"/>
          <w:szCs w:val="22"/>
        </w:rPr>
        <w:t xml:space="preserve"> </w:t>
      </w:r>
      <w:r w:rsidR="00F06850" w:rsidRPr="00950E48">
        <w:rPr>
          <w:rFonts w:ascii="Sylfaen" w:hAnsi="Sylfaen" w:cs="Sylfaen"/>
          <w:sz w:val="22"/>
          <w:szCs w:val="22"/>
        </w:rPr>
        <w:t>სუბიექტის</w:t>
      </w:r>
      <w:r w:rsidR="00F06850" w:rsidRPr="00950E48">
        <w:rPr>
          <w:rFonts w:ascii="Sylfaen" w:hAnsi="Sylfaen"/>
          <w:sz w:val="22"/>
          <w:szCs w:val="22"/>
        </w:rPr>
        <w:t xml:space="preserve"> </w:t>
      </w:r>
      <w:r w:rsidR="00F06850" w:rsidRPr="00950E48">
        <w:rPr>
          <w:rFonts w:ascii="Sylfaen" w:hAnsi="Sylfaen" w:cs="Sylfaen"/>
          <w:sz w:val="22"/>
          <w:szCs w:val="22"/>
        </w:rPr>
        <w:t>მიერ</w:t>
      </w:r>
      <w:r w:rsidR="00F06850" w:rsidRPr="00950E48">
        <w:rPr>
          <w:rFonts w:ascii="Sylfaen" w:hAnsi="Sylfaen"/>
          <w:sz w:val="22"/>
          <w:szCs w:val="22"/>
        </w:rPr>
        <w:t xml:space="preserve"> </w:t>
      </w:r>
      <w:r w:rsidR="00F06850" w:rsidRPr="00950E48">
        <w:rPr>
          <w:rFonts w:ascii="Sylfaen" w:hAnsi="Sylfaen" w:cs="Sylfaen"/>
          <w:sz w:val="22"/>
          <w:szCs w:val="22"/>
        </w:rPr>
        <w:t>გაწეული</w:t>
      </w:r>
      <w:r w:rsidR="00F06850" w:rsidRPr="00950E48">
        <w:rPr>
          <w:rFonts w:ascii="Sylfaen" w:hAnsi="Sylfaen"/>
          <w:sz w:val="22"/>
          <w:szCs w:val="22"/>
        </w:rPr>
        <w:t xml:space="preserve"> </w:t>
      </w:r>
      <w:r w:rsidR="00F06850" w:rsidRPr="00950E48">
        <w:rPr>
          <w:rFonts w:ascii="Sylfaen" w:hAnsi="Sylfaen" w:cs="Sylfaen"/>
          <w:sz w:val="22"/>
          <w:szCs w:val="22"/>
        </w:rPr>
        <w:t>სამედიცინო</w:t>
      </w:r>
      <w:r w:rsidR="00F06850" w:rsidRPr="00950E48">
        <w:rPr>
          <w:rFonts w:ascii="Sylfaen" w:hAnsi="Sylfaen"/>
          <w:sz w:val="22"/>
          <w:szCs w:val="22"/>
        </w:rPr>
        <w:t xml:space="preserve"> </w:t>
      </w:r>
      <w:r w:rsidR="00F06850" w:rsidRPr="00950E48">
        <w:rPr>
          <w:rFonts w:ascii="Sylfaen" w:hAnsi="Sylfaen" w:cs="Sylfaen"/>
          <w:sz w:val="22"/>
          <w:szCs w:val="22"/>
        </w:rPr>
        <w:t>მომსახურების</w:t>
      </w:r>
      <w:r w:rsidR="00F06850" w:rsidRPr="00950E48">
        <w:rPr>
          <w:rFonts w:ascii="Sylfaen" w:hAnsi="Sylfaen"/>
          <w:sz w:val="22"/>
          <w:szCs w:val="22"/>
        </w:rPr>
        <w:t xml:space="preserve"> </w:t>
      </w:r>
      <w:r w:rsidR="00F06850" w:rsidRPr="00950E48">
        <w:rPr>
          <w:rFonts w:ascii="Sylfaen" w:hAnsi="Sylfaen" w:cs="Sylfaen"/>
          <w:sz w:val="22"/>
          <w:szCs w:val="22"/>
        </w:rPr>
        <w:t>ხარისხისა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სამედიცინო</w:t>
      </w:r>
      <w:r w:rsidR="00F06850" w:rsidRPr="00950E48">
        <w:rPr>
          <w:rFonts w:ascii="Sylfaen" w:hAnsi="Sylfaen"/>
          <w:sz w:val="22"/>
          <w:szCs w:val="22"/>
        </w:rPr>
        <w:t xml:space="preserve"> </w:t>
      </w:r>
      <w:r w:rsidR="00F06850" w:rsidRPr="00950E48">
        <w:rPr>
          <w:rFonts w:ascii="Sylfaen" w:hAnsi="Sylfaen" w:cs="Sylfaen"/>
          <w:sz w:val="22"/>
          <w:szCs w:val="22"/>
        </w:rPr>
        <w:t>დოკუმენტაციის</w:t>
      </w:r>
      <w:r w:rsidR="00F06850" w:rsidRPr="00950E48">
        <w:rPr>
          <w:rFonts w:ascii="Sylfaen" w:hAnsi="Sylfaen"/>
          <w:sz w:val="22"/>
          <w:szCs w:val="22"/>
        </w:rPr>
        <w:t xml:space="preserve"> </w:t>
      </w:r>
      <w:r w:rsidR="00F06850" w:rsidRPr="00950E48">
        <w:rPr>
          <w:rFonts w:ascii="Sylfaen" w:hAnsi="Sylfaen" w:cs="Sylfaen"/>
          <w:sz w:val="22"/>
          <w:szCs w:val="22"/>
        </w:rPr>
        <w:t>წარმოების</w:t>
      </w:r>
      <w:r w:rsidR="00F06850" w:rsidRPr="00950E48">
        <w:rPr>
          <w:rFonts w:ascii="Sylfaen" w:hAnsi="Sylfaen"/>
          <w:sz w:val="22"/>
          <w:szCs w:val="22"/>
        </w:rPr>
        <w:t xml:space="preserve"> </w:t>
      </w:r>
      <w:r w:rsidR="00F06850" w:rsidRPr="00950E48">
        <w:rPr>
          <w:rFonts w:ascii="Sylfaen" w:hAnsi="Sylfaen" w:cs="Sylfaen"/>
          <w:sz w:val="22"/>
          <w:szCs w:val="22"/>
        </w:rPr>
        <w:t>შერჩევითი</w:t>
      </w:r>
      <w:r w:rsidR="00F06850" w:rsidRPr="00950E48">
        <w:rPr>
          <w:rFonts w:ascii="Sylfaen" w:hAnsi="Sylfaen"/>
          <w:sz w:val="22"/>
          <w:szCs w:val="22"/>
        </w:rPr>
        <w:t xml:space="preserve"> </w:t>
      </w:r>
      <w:r w:rsidR="00F06850" w:rsidRPr="00950E48">
        <w:rPr>
          <w:rFonts w:ascii="Sylfaen" w:hAnsi="Sylfaen" w:cs="Sylfaen"/>
          <w:sz w:val="22"/>
          <w:szCs w:val="22"/>
        </w:rPr>
        <w:t>კონტროლის</w:t>
      </w:r>
      <w:r w:rsidR="00F06850" w:rsidRPr="00950E48">
        <w:rPr>
          <w:rFonts w:ascii="Sylfaen" w:hAnsi="Sylfaen"/>
          <w:sz w:val="22"/>
          <w:szCs w:val="22"/>
        </w:rPr>
        <w:t xml:space="preserve"> </w:t>
      </w:r>
      <w:r w:rsidR="00F06850" w:rsidRPr="00950E48">
        <w:rPr>
          <w:rFonts w:ascii="Sylfaen" w:hAnsi="Sylfaen" w:cs="Sylfaen"/>
          <w:sz w:val="22"/>
          <w:szCs w:val="22"/>
        </w:rPr>
        <w:t>წესი</w:t>
      </w:r>
      <w:r w:rsidR="00F06850" w:rsidRPr="00950E48">
        <w:rPr>
          <w:rFonts w:ascii="Sylfaen" w:hAnsi="Sylfaen"/>
          <w:sz w:val="22"/>
          <w:szCs w:val="22"/>
        </w:rPr>
        <w:t xml:space="preserve">. </w:t>
      </w:r>
    </w:p>
    <w:p w14:paraId="4D5C70D2" w14:textId="408E1E0E"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 xml:space="preserve">2. </w:t>
      </w:r>
      <w:r w:rsidRPr="00950E48">
        <w:rPr>
          <w:rFonts w:ascii="Sylfaen" w:hAnsi="Sylfaen" w:cs="Sylfaen"/>
          <w:sz w:val="22"/>
          <w:szCs w:val="22"/>
        </w:rPr>
        <w:t>საქართველოს</w:t>
      </w:r>
      <w:r w:rsidRPr="00950E48">
        <w:rPr>
          <w:rFonts w:ascii="Sylfaen" w:hAnsi="Sylfaen"/>
          <w:sz w:val="22"/>
          <w:szCs w:val="22"/>
        </w:rPr>
        <w:t xml:space="preserve"> </w:t>
      </w:r>
      <w:r w:rsidRPr="00950E48">
        <w:rPr>
          <w:rFonts w:ascii="Sylfaen" w:hAnsi="Sylfaen" w:cs="Sylfaen"/>
          <w:sz w:val="22"/>
          <w:szCs w:val="22"/>
        </w:rPr>
        <w:t>მთავრობამ</w:t>
      </w:r>
      <w:r w:rsidRPr="00950E48">
        <w:rPr>
          <w:rFonts w:ascii="Sylfaen" w:hAnsi="Sylfaen"/>
          <w:sz w:val="22"/>
          <w:szCs w:val="22"/>
        </w:rPr>
        <w:t xml:space="preserve"> </w:t>
      </w:r>
      <w:r w:rsidRPr="00950E48">
        <w:rPr>
          <w:rFonts w:ascii="Sylfaen" w:hAnsi="Sylfaen"/>
          <w:sz w:val="22"/>
          <w:szCs w:val="22"/>
          <w:lang w:val="ka-GE"/>
        </w:rPr>
        <w:t>2025 წლის 1 ივლისამდე</w:t>
      </w:r>
      <w:r w:rsidR="00313542" w:rsidRPr="00950E48">
        <w:rPr>
          <w:rFonts w:ascii="Sylfaen" w:hAnsi="Sylfaen"/>
          <w:sz w:val="22"/>
          <w:szCs w:val="22"/>
          <w:lang w:val="ka-GE"/>
        </w:rPr>
        <w:t xml:space="preserve"> </w:t>
      </w:r>
      <w:r w:rsidRPr="00950E48">
        <w:rPr>
          <w:rFonts w:ascii="Sylfaen" w:hAnsi="Sylfaen" w:cs="Sylfaen"/>
          <w:sz w:val="22"/>
          <w:szCs w:val="22"/>
        </w:rPr>
        <w:t>უზრუნველყოს</w:t>
      </w:r>
      <w:r w:rsidRPr="00950E48">
        <w:rPr>
          <w:rFonts w:ascii="Sylfaen" w:hAnsi="Sylfaen"/>
          <w:sz w:val="22"/>
          <w:szCs w:val="22"/>
        </w:rPr>
        <w:t xml:space="preserve"> </w:t>
      </w:r>
      <w:r w:rsidRPr="00950E48">
        <w:rPr>
          <w:rFonts w:ascii="Sylfaen" w:hAnsi="Sylfaen" w:cs="Sylfaen"/>
          <w:sz w:val="22"/>
          <w:szCs w:val="22"/>
        </w:rPr>
        <w:t>ამ</w:t>
      </w:r>
      <w:r w:rsidRPr="00950E48">
        <w:rPr>
          <w:rFonts w:ascii="Sylfaen" w:hAnsi="Sylfaen"/>
          <w:sz w:val="22"/>
          <w:szCs w:val="22"/>
        </w:rPr>
        <w:t xml:space="preserve"> </w:t>
      </w:r>
      <w:r w:rsidRPr="00950E48">
        <w:rPr>
          <w:rFonts w:ascii="Sylfaen" w:hAnsi="Sylfaen" w:cs="Sylfaen"/>
          <w:sz w:val="22"/>
          <w:szCs w:val="22"/>
        </w:rPr>
        <w:t>კანონის</w:t>
      </w:r>
      <w:r w:rsidRPr="00950E48">
        <w:rPr>
          <w:rFonts w:ascii="Sylfaen" w:hAnsi="Sylfaen"/>
          <w:sz w:val="22"/>
          <w:szCs w:val="22"/>
        </w:rPr>
        <w:t xml:space="preserve"> 154</w:t>
      </w:r>
      <w:r w:rsidRPr="00950E48">
        <w:rPr>
          <w:sz w:val="22"/>
          <w:szCs w:val="22"/>
          <w:vertAlign w:val="superscript"/>
        </w:rPr>
        <w:t>​</w:t>
      </w:r>
      <w:r w:rsidRPr="00950E48">
        <w:rPr>
          <w:rFonts w:ascii="Sylfaen" w:hAnsi="Sylfaen"/>
          <w:sz w:val="22"/>
          <w:szCs w:val="22"/>
          <w:vertAlign w:val="superscript"/>
        </w:rPr>
        <w:t>4</w:t>
      </w:r>
      <w:r w:rsidRPr="00950E48">
        <w:rPr>
          <w:rFonts w:ascii="Sylfaen" w:hAnsi="Sylfaen"/>
          <w:sz w:val="22"/>
          <w:szCs w:val="22"/>
        </w:rPr>
        <w:t> </w:t>
      </w:r>
      <w:r w:rsidRPr="00950E48">
        <w:rPr>
          <w:rFonts w:ascii="Sylfaen" w:hAnsi="Sylfaen" w:cs="Sylfaen"/>
          <w:sz w:val="22"/>
          <w:szCs w:val="22"/>
        </w:rPr>
        <w:t>მუხლის</w:t>
      </w:r>
      <w:r w:rsidRPr="00950E48">
        <w:rPr>
          <w:rFonts w:ascii="Sylfaen" w:hAnsi="Sylfaen"/>
          <w:sz w:val="22"/>
          <w:szCs w:val="22"/>
        </w:rPr>
        <w:t xml:space="preserve"> </w:t>
      </w:r>
      <w:r w:rsidRPr="00950E48">
        <w:rPr>
          <w:rFonts w:ascii="Sylfaen" w:hAnsi="Sylfaen" w:cs="Sylfaen"/>
          <w:sz w:val="22"/>
          <w:szCs w:val="22"/>
        </w:rPr>
        <w:t>მე</w:t>
      </w:r>
      <w:r w:rsidRPr="00950E48">
        <w:rPr>
          <w:rFonts w:ascii="Sylfaen" w:hAnsi="Sylfaen"/>
          <w:sz w:val="22"/>
          <w:szCs w:val="22"/>
        </w:rPr>
        <w:t xml:space="preserve">-2 </w:t>
      </w:r>
      <w:r w:rsidRPr="00950E48">
        <w:rPr>
          <w:rFonts w:ascii="Sylfaen" w:hAnsi="Sylfaen" w:cs="Sylfaen"/>
          <w:sz w:val="22"/>
          <w:szCs w:val="22"/>
        </w:rPr>
        <w:t>პუნქტით</w:t>
      </w:r>
      <w:r w:rsidRPr="00950E48">
        <w:rPr>
          <w:rFonts w:ascii="Sylfaen" w:hAnsi="Sylfaen"/>
          <w:sz w:val="22"/>
          <w:szCs w:val="22"/>
        </w:rPr>
        <w:t xml:space="preserve"> </w:t>
      </w:r>
      <w:r w:rsidRPr="00950E48">
        <w:rPr>
          <w:rFonts w:ascii="Sylfaen" w:hAnsi="Sylfaen" w:cs="Sylfaen"/>
          <w:sz w:val="22"/>
          <w:szCs w:val="22"/>
        </w:rPr>
        <w:t>განსაზღვრული</w:t>
      </w:r>
      <w:r w:rsidRPr="00950E48">
        <w:rPr>
          <w:rFonts w:ascii="Sylfaen" w:hAnsi="Sylfaen"/>
          <w:sz w:val="22"/>
          <w:szCs w:val="22"/>
        </w:rPr>
        <w:t xml:space="preserve"> </w:t>
      </w:r>
      <w:r w:rsidRPr="00950E48">
        <w:rPr>
          <w:rFonts w:ascii="Sylfaen" w:hAnsi="Sylfaen" w:cs="Sylfaen"/>
          <w:sz w:val="22"/>
          <w:szCs w:val="22"/>
        </w:rPr>
        <w:t>სამართლებრივი</w:t>
      </w:r>
      <w:r w:rsidRPr="00950E48">
        <w:rPr>
          <w:rFonts w:ascii="Sylfaen" w:hAnsi="Sylfaen"/>
          <w:sz w:val="22"/>
          <w:szCs w:val="22"/>
        </w:rPr>
        <w:t xml:space="preserve"> </w:t>
      </w:r>
      <w:r w:rsidRPr="00950E48">
        <w:rPr>
          <w:rFonts w:ascii="Sylfaen" w:hAnsi="Sylfaen" w:cs="Sylfaen"/>
          <w:sz w:val="22"/>
          <w:szCs w:val="22"/>
        </w:rPr>
        <w:t>აქტის</w:t>
      </w:r>
      <w:r w:rsidRPr="00950E48">
        <w:rPr>
          <w:rFonts w:ascii="Sylfaen" w:hAnsi="Sylfaen"/>
          <w:sz w:val="22"/>
          <w:szCs w:val="22"/>
        </w:rPr>
        <w:t xml:space="preserve"> </w:t>
      </w:r>
      <w:r w:rsidRPr="00950E48">
        <w:rPr>
          <w:rFonts w:ascii="Sylfaen" w:hAnsi="Sylfaen" w:cs="Sylfaen"/>
          <w:sz w:val="22"/>
          <w:szCs w:val="22"/>
        </w:rPr>
        <w:t>მიღება</w:t>
      </w:r>
      <w:r w:rsidRPr="00950E48">
        <w:rPr>
          <w:rFonts w:ascii="Sylfaen" w:hAnsi="Sylfaen"/>
          <w:sz w:val="22"/>
          <w:szCs w:val="22"/>
        </w:rPr>
        <w:t xml:space="preserve">.“. </w:t>
      </w:r>
    </w:p>
    <w:p w14:paraId="5B4E228C" w14:textId="77777777" w:rsidR="00950E48" w:rsidRPr="00950E48" w:rsidRDefault="00950E48" w:rsidP="0089081F">
      <w:pPr>
        <w:spacing w:after="0" w:line="276" w:lineRule="auto"/>
        <w:ind w:left="-284" w:right="-421" w:firstLine="710"/>
        <w:jc w:val="both"/>
        <w:rPr>
          <w:rFonts w:ascii="Sylfaen" w:hAnsi="Sylfaen" w:cs="Sylfaen"/>
        </w:rPr>
      </w:pPr>
    </w:p>
    <w:p w14:paraId="0783BDA6" w14:textId="75D59FFD" w:rsidR="00F06850" w:rsidRPr="00950E48" w:rsidRDefault="00F06850" w:rsidP="0089081F">
      <w:pPr>
        <w:spacing w:after="0" w:line="276" w:lineRule="auto"/>
        <w:ind w:left="-284" w:right="-421" w:firstLine="710"/>
        <w:jc w:val="both"/>
        <w:rPr>
          <w:rFonts w:ascii="Sylfaen" w:hAnsi="Sylfaen" w:cs="Sylfaen"/>
          <w:lang w:val="ka-GE"/>
        </w:rPr>
      </w:pPr>
      <w:r w:rsidRPr="00950E48">
        <w:rPr>
          <w:rFonts w:ascii="Sylfaen" w:hAnsi="Sylfaen" w:cs="Sylfaen"/>
        </w:rPr>
        <w:t>2. მე-2 მუხლი</w:t>
      </w:r>
      <w:r w:rsidR="00483965" w:rsidRPr="00950E48">
        <w:rPr>
          <w:rFonts w:ascii="Sylfaen" w:hAnsi="Sylfaen" w:cs="Sylfaen"/>
        </w:rPr>
        <w:t>ს პირველი</w:t>
      </w:r>
      <w:r w:rsidR="00950E48" w:rsidRPr="00950E48">
        <w:rPr>
          <w:rFonts w:ascii="Sylfaen" w:hAnsi="Sylfaen" w:cs="Sylfaen"/>
          <w:lang w:val="ka-GE"/>
        </w:rPr>
        <w:t>-</w:t>
      </w:r>
      <w:r w:rsidR="00483965" w:rsidRPr="00950E48">
        <w:rPr>
          <w:rFonts w:ascii="Sylfaen" w:hAnsi="Sylfaen" w:cs="Sylfaen"/>
        </w:rPr>
        <w:t>მე</w:t>
      </w:r>
      <w:r w:rsidR="00C71E38" w:rsidRPr="00950E48">
        <w:rPr>
          <w:rFonts w:ascii="Sylfaen" w:hAnsi="Sylfaen" w:cs="Sylfaen"/>
          <w:lang w:val="ka-GE"/>
        </w:rPr>
        <w:t>-</w:t>
      </w:r>
      <w:r w:rsidR="00483965" w:rsidRPr="00950E48">
        <w:rPr>
          <w:rFonts w:ascii="Sylfaen" w:hAnsi="Sylfaen" w:cs="Sylfaen"/>
        </w:rPr>
        <w:t>4 პუნქტები</w:t>
      </w:r>
      <w:r w:rsidRPr="00950E48">
        <w:rPr>
          <w:rFonts w:ascii="Sylfaen" w:hAnsi="Sylfaen" w:cs="Sylfaen"/>
        </w:rPr>
        <w:t xml:space="preserve"> ჩამოყალიბდეს შემდეგი რედაქციით</w:t>
      </w:r>
      <w:r w:rsidRPr="00950E48">
        <w:rPr>
          <w:rFonts w:ascii="Sylfaen" w:hAnsi="Sylfaen" w:cs="Sylfaen"/>
          <w:lang w:val="ka-GE"/>
        </w:rPr>
        <w:t>:</w:t>
      </w:r>
    </w:p>
    <w:p w14:paraId="1A9B7DAA" w14:textId="3841140C" w:rsidR="00F06850" w:rsidRPr="00950E48" w:rsidRDefault="00E44320" w:rsidP="0089081F">
      <w:pPr>
        <w:pStyle w:val="NormalWeb"/>
        <w:tabs>
          <w:tab w:val="left" w:pos="360"/>
        </w:tabs>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lang w:val="ka-GE"/>
        </w:rPr>
        <w:t>„</w:t>
      </w:r>
      <w:r w:rsidR="00F06850" w:rsidRPr="00950E48">
        <w:rPr>
          <w:rFonts w:ascii="Sylfaen" w:hAnsi="Sylfaen"/>
          <w:sz w:val="22"/>
          <w:szCs w:val="22"/>
        </w:rPr>
        <w:t xml:space="preserve">1. </w:t>
      </w:r>
      <w:r w:rsidR="00F06850" w:rsidRPr="00950E48">
        <w:rPr>
          <w:rFonts w:ascii="Sylfaen" w:hAnsi="Sylfaen" w:cs="Sylfaen"/>
          <w:sz w:val="22"/>
          <w:szCs w:val="22"/>
        </w:rPr>
        <w:t>საქართველოს</w:t>
      </w:r>
      <w:r w:rsidR="00F06850" w:rsidRPr="00950E48">
        <w:rPr>
          <w:rFonts w:ascii="Sylfaen" w:hAnsi="Sylfaen"/>
          <w:sz w:val="22"/>
          <w:szCs w:val="22"/>
        </w:rPr>
        <w:t xml:space="preserve"> </w:t>
      </w:r>
      <w:r w:rsidR="00F06850" w:rsidRPr="00950E48">
        <w:rPr>
          <w:rFonts w:ascii="Sylfaen" w:hAnsi="Sylfaen" w:cs="Sylfaen"/>
          <w:sz w:val="22"/>
          <w:szCs w:val="22"/>
        </w:rPr>
        <w:t>ოკუპირებული</w:t>
      </w:r>
      <w:r w:rsidR="00F06850" w:rsidRPr="00950E48">
        <w:rPr>
          <w:rFonts w:ascii="Sylfaen" w:hAnsi="Sylfaen"/>
          <w:sz w:val="22"/>
          <w:szCs w:val="22"/>
        </w:rPr>
        <w:t xml:space="preserve"> </w:t>
      </w:r>
      <w:r w:rsidR="00F06850" w:rsidRPr="00950E48">
        <w:rPr>
          <w:rFonts w:ascii="Sylfaen" w:hAnsi="Sylfaen" w:cs="Sylfaen"/>
          <w:sz w:val="22"/>
          <w:szCs w:val="22"/>
        </w:rPr>
        <w:t>ტერიტორიებიდან</w:t>
      </w:r>
      <w:r w:rsidR="00F06850" w:rsidRPr="00950E48">
        <w:rPr>
          <w:rFonts w:ascii="Sylfaen" w:hAnsi="Sylfaen"/>
          <w:sz w:val="22"/>
          <w:szCs w:val="22"/>
        </w:rPr>
        <w:t xml:space="preserve"> </w:t>
      </w:r>
      <w:r w:rsidR="00F06850" w:rsidRPr="00950E48">
        <w:rPr>
          <w:rFonts w:ascii="Sylfaen" w:hAnsi="Sylfaen" w:cs="Sylfaen"/>
          <w:sz w:val="22"/>
          <w:szCs w:val="22"/>
        </w:rPr>
        <w:t>დევნილთა</w:t>
      </w:r>
      <w:r w:rsidR="00F06850" w:rsidRPr="00950E48">
        <w:rPr>
          <w:rFonts w:ascii="Sylfaen" w:hAnsi="Sylfaen"/>
          <w:sz w:val="22"/>
          <w:szCs w:val="22"/>
        </w:rPr>
        <w:t xml:space="preserve">, </w:t>
      </w:r>
      <w:r w:rsidR="00F06850" w:rsidRPr="00950E48">
        <w:rPr>
          <w:rFonts w:ascii="Sylfaen" w:hAnsi="Sylfaen" w:cs="Sylfaen"/>
          <w:sz w:val="22"/>
          <w:szCs w:val="22"/>
        </w:rPr>
        <w:t>შრომის</w:t>
      </w:r>
      <w:r w:rsidR="00F06850" w:rsidRPr="00950E48">
        <w:rPr>
          <w:rFonts w:ascii="Sylfaen" w:hAnsi="Sylfaen"/>
          <w:sz w:val="22"/>
          <w:szCs w:val="22"/>
        </w:rPr>
        <w:t xml:space="preserve">, </w:t>
      </w:r>
      <w:r w:rsidR="00F06850" w:rsidRPr="00950E48">
        <w:rPr>
          <w:rFonts w:ascii="Sylfaen" w:hAnsi="Sylfaen" w:cs="Sylfaen"/>
          <w:sz w:val="22"/>
          <w:szCs w:val="22"/>
        </w:rPr>
        <w:t>ჯანმრთელობისა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სოციალური</w:t>
      </w:r>
      <w:r w:rsidR="00F06850" w:rsidRPr="00950E48">
        <w:rPr>
          <w:rFonts w:ascii="Sylfaen" w:hAnsi="Sylfaen"/>
          <w:sz w:val="22"/>
          <w:szCs w:val="22"/>
        </w:rPr>
        <w:t xml:space="preserve"> </w:t>
      </w:r>
      <w:r w:rsidR="00F06850" w:rsidRPr="00950E48">
        <w:rPr>
          <w:rFonts w:ascii="Sylfaen" w:hAnsi="Sylfaen" w:cs="Sylfaen"/>
          <w:sz w:val="22"/>
          <w:szCs w:val="22"/>
        </w:rPr>
        <w:t>დაცვის</w:t>
      </w:r>
      <w:r w:rsidR="00F06850" w:rsidRPr="00950E48">
        <w:rPr>
          <w:rFonts w:ascii="Sylfaen" w:hAnsi="Sylfaen"/>
          <w:sz w:val="22"/>
          <w:szCs w:val="22"/>
        </w:rPr>
        <w:t xml:space="preserve"> </w:t>
      </w:r>
      <w:r w:rsidR="00F06850" w:rsidRPr="00950E48">
        <w:rPr>
          <w:rFonts w:ascii="Sylfaen" w:hAnsi="Sylfaen" w:cs="Sylfaen"/>
          <w:sz w:val="22"/>
          <w:szCs w:val="22"/>
        </w:rPr>
        <w:t>სამინისტრომ</w:t>
      </w:r>
      <w:r w:rsidR="00F06850" w:rsidRPr="00950E48">
        <w:rPr>
          <w:rFonts w:ascii="Sylfaen" w:hAnsi="Sylfaen"/>
          <w:sz w:val="22"/>
          <w:szCs w:val="22"/>
        </w:rPr>
        <w:t xml:space="preserve"> </w:t>
      </w:r>
      <w:r w:rsidR="00F06850" w:rsidRPr="00950E48">
        <w:rPr>
          <w:rFonts w:ascii="Sylfaen" w:hAnsi="Sylfaen"/>
          <w:sz w:val="22"/>
          <w:szCs w:val="22"/>
          <w:lang w:val="ka-GE"/>
        </w:rPr>
        <w:t>2025 წლის 1 ივლისამდე</w:t>
      </w:r>
      <w:r w:rsidR="00313542" w:rsidRPr="00950E48">
        <w:rPr>
          <w:rFonts w:ascii="Sylfaen" w:hAnsi="Sylfaen"/>
          <w:sz w:val="22"/>
          <w:szCs w:val="22"/>
          <w:lang w:val="ka-GE"/>
        </w:rPr>
        <w:t xml:space="preserve"> </w:t>
      </w:r>
      <w:r w:rsidR="00F06850" w:rsidRPr="00950E48">
        <w:rPr>
          <w:rFonts w:ascii="Sylfaen" w:hAnsi="Sylfaen"/>
          <w:sz w:val="22"/>
          <w:szCs w:val="22"/>
          <w:lang w:val="ka-GE"/>
        </w:rPr>
        <w:t xml:space="preserve"> </w:t>
      </w:r>
      <w:r w:rsidR="00F06850" w:rsidRPr="00950E48">
        <w:rPr>
          <w:rFonts w:ascii="Sylfaen" w:hAnsi="Sylfaen" w:cs="Sylfaen"/>
          <w:sz w:val="22"/>
          <w:szCs w:val="22"/>
        </w:rPr>
        <w:t>მოამზადოს</w:t>
      </w:r>
      <w:r w:rsidR="00F06850" w:rsidRPr="00950E48">
        <w:rPr>
          <w:rFonts w:ascii="Sylfaen" w:hAnsi="Sylfaen"/>
          <w:sz w:val="22"/>
          <w:szCs w:val="22"/>
        </w:rPr>
        <w:t xml:space="preserve"> </w:t>
      </w:r>
      <w:r w:rsidR="00F06850" w:rsidRPr="00950E48">
        <w:rPr>
          <w:rFonts w:ascii="Sylfaen" w:hAnsi="Sylfaen" w:cs="Sylfaen"/>
          <w:sz w:val="22"/>
          <w:szCs w:val="22"/>
        </w:rPr>
        <w:t>რეგისტრირებული</w:t>
      </w:r>
      <w:r w:rsidR="00F06850" w:rsidRPr="00950E48">
        <w:rPr>
          <w:rFonts w:ascii="Sylfaen" w:hAnsi="Sylfaen"/>
          <w:sz w:val="22"/>
          <w:szCs w:val="22"/>
        </w:rPr>
        <w:t xml:space="preserve"> </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სერტიფიცირებული</w:t>
      </w:r>
      <w:r w:rsidR="00F06850" w:rsidRPr="00950E48">
        <w:rPr>
          <w:rFonts w:ascii="Sylfaen" w:hAnsi="Sylfaen"/>
          <w:sz w:val="22"/>
          <w:szCs w:val="22"/>
        </w:rPr>
        <w:t xml:space="preserve"> </w:t>
      </w:r>
      <w:r w:rsidR="00F06850" w:rsidRPr="00950E48">
        <w:rPr>
          <w:rFonts w:ascii="Sylfaen" w:hAnsi="Sylfaen" w:cs="Sylfaen"/>
          <w:sz w:val="22"/>
          <w:szCs w:val="22"/>
        </w:rPr>
        <w:t>პრაქტიკოსი</w:t>
      </w:r>
      <w:r w:rsidR="00F06850" w:rsidRPr="00950E48">
        <w:rPr>
          <w:rFonts w:ascii="Sylfaen" w:hAnsi="Sylfaen"/>
          <w:sz w:val="22"/>
          <w:szCs w:val="22"/>
        </w:rPr>
        <w:t xml:space="preserve"> </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ან</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ექთნის</w:t>
      </w:r>
      <w:r w:rsidR="00F06850" w:rsidRPr="00950E48">
        <w:rPr>
          <w:rFonts w:ascii="Sylfaen" w:hAnsi="Sylfaen"/>
          <w:sz w:val="22"/>
          <w:szCs w:val="22"/>
        </w:rPr>
        <w:t xml:space="preserve"> </w:t>
      </w:r>
      <w:r w:rsidR="00F06850" w:rsidRPr="00950E48">
        <w:rPr>
          <w:rFonts w:ascii="Sylfaen" w:hAnsi="Sylfaen" w:cs="Sylfaen"/>
          <w:sz w:val="22"/>
          <w:szCs w:val="22"/>
        </w:rPr>
        <w:t>ელექტრონული</w:t>
      </w:r>
      <w:r w:rsidR="00F06850" w:rsidRPr="00950E48">
        <w:rPr>
          <w:rFonts w:ascii="Sylfaen" w:hAnsi="Sylfaen"/>
          <w:sz w:val="22"/>
          <w:szCs w:val="22"/>
        </w:rPr>
        <w:t xml:space="preserve"> </w:t>
      </w:r>
      <w:r w:rsidR="00F06850" w:rsidRPr="00950E48">
        <w:rPr>
          <w:rFonts w:ascii="Sylfaen" w:hAnsi="Sylfaen" w:cs="Sylfaen"/>
          <w:sz w:val="22"/>
          <w:szCs w:val="22"/>
        </w:rPr>
        <w:t>რეესტრის</w:t>
      </w:r>
      <w:r w:rsidR="00F06850" w:rsidRPr="00950E48">
        <w:rPr>
          <w:rFonts w:ascii="Sylfaen" w:hAnsi="Sylfaen"/>
          <w:sz w:val="22"/>
          <w:szCs w:val="22"/>
        </w:rPr>
        <w:t xml:space="preserve"> (</w:t>
      </w:r>
      <w:r w:rsidR="00F06850" w:rsidRPr="00950E48">
        <w:rPr>
          <w:rFonts w:ascii="Sylfaen" w:hAnsi="Sylfaen" w:cs="Sylfaen"/>
          <w:sz w:val="22"/>
          <w:szCs w:val="22"/>
        </w:rPr>
        <w:t>შემდგომ</w:t>
      </w:r>
      <w:r w:rsidR="00F06850" w:rsidRPr="00950E48">
        <w:rPr>
          <w:rFonts w:ascii="Sylfaen" w:hAnsi="Sylfaen"/>
          <w:sz w:val="22"/>
          <w:szCs w:val="22"/>
        </w:rPr>
        <w:t xml:space="preserve"> − </w:t>
      </w:r>
      <w:r w:rsidR="00F06850" w:rsidRPr="00950E48">
        <w:rPr>
          <w:rFonts w:ascii="Sylfaen" w:hAnsi="Sylfaen" w:cs="Sylfaen"/>
          <w:sz w:val="22"/>
          <w:szCs w:val="22"/>
        </w:rPr>
        <w:t>ექთნებისა</w:t>
      </w:r>
      <w:r w:rsidR="00F06850" w:rsidRPr="00950E48">
        <w:rPr>
          <w:rFonts w:ascii="Sylfaen" w:hAnsi="Sylfaen"/>
          <w:sz w:val="22"/>
          <w:szCs w:val="22"/>
        </w:rPr>
        <w:t xml:space="preserve"> </w:t>
      </w:r>
      <w:r w:rsidR="00F06850" w:rsidRPr="00950E48">
        <w:rPr>
          <w:rFonts w:ascii="Sylfaen" w:hAnsi="Sylfaen" w:cs="Sylfaen"/>
          <w:sz w:val="22"/>
          <w:szCs w:val="22"/>
        </w:rPr>
        <w:t>და</w:t>
      </w:r>
      <w:r w:rsidR="00F06850" w:rsidRPr="00950E48">
        <w:rPr>
          <w:rFonts w:ascii="Sylfaen" w:hAnsi="Sylfaen"/>
          <w:sz w:val="22"/>
          <w:szCs w:val="22"/>
        </w:rPr>
        <w:t xml:space="preserve"> </w:t>
      </w:r>
      <w:r w:rsidR="00F06850" w:rsidRPr="00950E48">
        <w:rPr>
          <w:rFonts w:ascii="Sylfaen" w:hAnsi="Sylfaen" w:cs="Sylfaen"/>
          <w:sz w:val="22"/>
          <w:szCs w:val="22"/>
        </w:rPr>
        <w:t>მეან</w:t>
      </w:r>
      <w:r w:rsidR="00F06850" w:rsidRPr="00950E48">
        <w:rPr>
          <w:rFonts w:ascii="Sylfaen" w:hAnsi="Sylfaen"/>
          <w:sz w:val="22"/>
          <w:szCs w:val="22"/>
        </w:rPr>
        <w:t>-</w:t>
      </w:r>
      <w:r w:rsidR="00F06850" w:rsidRPr="00950E48">
        <w:rPr>
          <w:rFonts w:ascii="Sylfaen" w:hAnsi="Sylfaen" w:cs="Sylfaen"/>
          <w:sz w:val="22"/>
          <w:szCs w:val="22"/>
        </w:rPr>
        <w:t>ექთნების</w:t>
      </w:r>
      <w:r w:rsidR="00F06850" w:rsidRPr="00950E48">
        <w:rPr>
          <w:rFonts w:ascii="Sylfaen" w:hAnsi="Sylfaen"/>
          <w:sz w:val="22"/>
          <w:szCs w:val="22"/>
        </w:rPr>
        <w:t xml:space="preserve"> </w:t>
      </w:r>
      <w:r w:rsidR="00F06850" w:rsidRPr="00950E48">
        <w:rPr>
          <w:rFonts w:ascii="Sylfaen" w:hAnsi="Sylfaen" w:cs="Sylfaen"/>
          <w:sz w:val="22"/>
          <w:szCs w:val="22"/>
        </w:rPr>
        <w:t>რეესტრი</w:t>
      </w:r>
      <w:r w:rsidR="00F06850" w:rsidRPr="00950E48">
        <w:rPr>
          <w:rFonts w:ascii="Sylfaen" w:hAnsi="Sylfaen"/>
          <w:sz w:val="22"/>
          <w:szCs w:val="22"/>
        </w:rPr>
        <w:t xml:space="preserve">) </w:t>
      </w:r>
      <w:r w:rsidR="00F06850" w:rsidRPr="00950E48">
        <w:rPr>
          <w:rFonts w:ascii="Sylfaen" w:hAnsi="Sylfaen" w:cs="Sylfaen"/>
          <w:sz w:val="22"/>
          <w:szCs w:val="22"/>
        </w:rPr>
        <w:t>მოდული</w:t>
      </w:r>
      <w:r w:rsidR="00F06850" w:rsidRPr="00950E48">
        <w:rPr>
          <w:rFonts w:ascii="Sylfaen" w:hAnsi="Sylfaen"/>
          <w:sz w:val="22"/>
          <w:szCs w:val="22"/>
        </w:rPr>
        <w:t xml:space="preserve">. </w:t>
      </w:r>
    </w:p>
    <w:p w14:paraId="5A3095EF" w14:textId="33AAD2E6"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 xml:space="preserve">2. </w:t>
      </w:r>
      <w:r w:rsidRPr="00950E48">
        <w:rPr>
          <w:rFonts w:ascii="Sylfaen" w:hAnsi="Sylfaen"/>
          <w:sz w:val="22"/>
          <w:szCs w:val="22"/>
          <w:lang w:val="ka-GE"/>
        </w:rPr>
        <w:t xml:space="preserve">2026 </w:t>
      </w:r>
      <w:r w:rsidRPr="00950E48">
        <w:rPr>
          <w:rFonts w:ascii="Sylfaen" w:hAnsi="Sylfaen" w:cs="Sylfaen"/>
          <w:sz w:val="22"/>
          <w:szCs w:val="22"/>
        </w:rPr>
        <w:t>წლის</w:t>
      </w:r>
      <w:r w:rsidRPr="00950E48">
        <w:rPr>
          <w:rFonts w:ascii="Sylfaen" w:hAnsi="Sylfaen"/>
          <w:sz w:val="22"/>
          <w:szCs w:val="22"/>
        </w:rPr>
        <w:t xml:space="preserve"> 1 </w:t>
      </w:r>
      <w:r w:rsidRPr="00950E48">
        <w:rPr>
          <w:rFonts w:ascii="Sylfaen" w:hAnsi="Sylfaen" w:cs="Sylfaen"/>
          <w:sz w:val="22"/>
          <w:szCs w:val="22"/>
        </w:rPr>
        <w:t>იანვრიდან</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უფლების</w:t>
      </w:r>
      <w:r w:rsidRPr="00950E48">
        <w:rPr>
          <w:rFonts w:ascii="Sylfaen" w:hAnsi="Sylfaen"/>
          <w:sz w:val="22"/>
          <w:szCs w:val="22"/>
        </w:rPr>
        <w:t xml:space="preserve"> </w:t>
      </w:r>
      <w:r w:rsidRPr="00950E48">
        <w:rPr>
          <w:rFonts w:ascii="Sylfaen" w:hAnsi="Sylfaen" w:cs="Sylfaen"/>
          <w:sz w:val="22"/>
          <w:szCs w:val="22"/>
        </w:rPr>
        <w:t>მოსაპოვებლად</w:t>
      </w:r>
      <w:r w:rsidRPr="00950E48">
        <w:rPr>
          <w:rFonts w:ascii="Sylfaen" w:hAnsi="Sylfaen"/>
          <w:sz w:val="22"/>
          <w:szCs w:val="22"/>
        </w:rPr>
        <w:t xml:space="preserve"> </w:t>
      </w:r>
      <w:r w:rsidRPr="00950E48">
        <w:rPr>
          <w:rFonts w:ascii="Sylfaen" w:hAnsi="Sylfaen" w:cs="Sylfaen"/>
          <w:sz w:val="22"/>
          <w:szCs w:val="22"/>
        </w:rPr>
        <w:t>სავალდებულოა</w:t>
      </w:r>
      <w:r w:rsidRPr="00950E48">
        <w:rPr>
          <w:rFonts w:ascii="Sylfaen" w:hAnsi="Sylfaen"/>
          <w:sz w:val="22"/>
          <w:szCs w:val="22"/>
        </w:rPr>
        <w:t xml:space="preserve"> </w:t>
      </w:r>
      <w:r w:rsidRPr="00950E48">
        <w:rPr>
          <w:rFonts w:ascii="Sylfaen" w:hAnsi="Sylfaen" w:cs="Sylfaen"/>
          <w:sz w:val="22"/>
          <w:szCs w:val="22"/>
        </w:rPr>
        <w:t>ექთნებისა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ექთნების</w:t>
      </w:r>
      <w:r w:rsidRPr="00950E48">
        <w:rPr>
          <w:rFonts w:ascii="Sylfaen" w:hAnsi="Sylfaen"/>
          <w:sz w:val="22"/>
          <w:szCs w:val="22"/>
        </w:rPr>
        <w:t xml:space="preserve"> </w:t>
      </w:r>
      <w:r w:rsidRPr="00950E48">
        <w:rPr>
          <w:rFonts w:ascii="Sylfaen" w:hAnsi="Sylfaen" w:cs="Sylfaen"/>
          <w:sz w:val="22"/>
          <w:szCs w:val="22"/>
        </w:rPr>
        <w:t>რეესტრში</w:t>
      </w:r>
      <w:r w:rsidRPr="00950E48">
        <w:rPr>
          <w:rFonts w:ascii="Sylfaen" w:hAnsi="Sylfaen"/>
          <w:sz w:val="22"/>
          <w:szCs w:val="22"/>
        </w:rPr>
        <w:t xml:space="preserve"> </w:t>
      </w:r>
      <w:r w:rsidRPr="00950E48">
        <w:rPr>
          <w:rFonts w:ascii="Sylfaen" w:hAnsi="Sylfaen" w:cs="Sylfaen"/>
          <w:sz w:val="22"/>
          <w:szCs w:val="22"/>
        </w:rPr>
        <w:t>ავტორიზაცია</w:t>
      </w:r>
      <w:r w:rsidRPr="00950E48">
        <w:rPr>
          <w:rFonts w:ascii="Sylfaen" w:hAnsi="Sylfaen"/>
          <w:sz w:val="22"/>
          <w:szCs w:val="22"/>
        </w:rPr>
        <w:t xml:space="preserve">. </w:t>
      </w:r>
    </w:p>
    <w:p w14:paraId="14F4CDFD" w14:textId="650C8FB9"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 xml:space="preserve">3. </w:t>
      </w:r>
      <w:r w:rsidRPr="00950E48">
        <w:rPr>
          <w:rFonts w:ascii="Sylfaen" w:hAnsi="Sylfaen"/>
          <w:sz w:val="22"/>
          <w:szCs w:val="22"/>
          <w:lang w:val="ka-GE"/>
        </w:rPr>
        <w:t xml:space="preserve">2026 წლის </w:t>
      </w:r>
      <w:r w:rsidRPr="00950E48">
        <w:rPr>
          <w:rFonts w:ascii="Sylfaen" w:hAnsi="Sylfaen"/>
          <w:sz w:val="22"/>
          <w:szCs w:val="22"/>
        </w:rPr>
        <w:t xml:space="preserve">1 </w:t>
      </w:r>
      <w:r w:rsidRPr="00950E48">
        <w:rPr>
          <w:rFonts w:ascii="Sylfaen" w:hAnsi="Sylfaen" w:cs="Sylfaen"/>
          <w:sz w:val="22"/>
          <w:szCs w:val="22"/>
        </w:rPr>
        <w:t>სექტემბრამდე</w:t>
      </w:r>
      <w:r w:rsidRPr="00950E48">
        <w:rPr>
          <w:rFonts w:ascii="Sylfaen" w:hAnsi="Sylfaen"/>
          <w:sz w:val="22"/>
          <w:szCs w:val="22"/>
        </w:rPr>
        <w:t xml:space="preserve"> </w:t>
      </w:r>
      <w:r w:rsidRPr="00950E48">
        <w:rPr>
          <w:rFonts w:ascii="Sylfaen" w:hAnsi="Sylfaen" w:cs="Sylfaen"/>
          <w:sz w:val="22"/>
          <w:szCs w:val="22"/>
        </w:rPr>
        <w:t>ექთნებისა</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ექთნების</w:t>
      </w:r>
      <w:r w:rsidRPr="00950E48">
        <w:rPr>
          <w:rFonts w:ascii="Sylfaen" w:hAnsi="Sylfaen"/>
          <w:sz w:val="22"/>
          <w:szCs w:val="22"/>
        </w:rPr>
        <w:t xml:space="preserve"> </w:t>
      </w:r>
      <w:r w:rsidRPr="00950E48">
        <w:rPr>
          <w:rFonts w:ascii="Sylfaen" w:hAnsi="Sylfaen" w:cs="Sylfaen"/>
          <w:sz w:val="22"/>
          <w:szCs w:val="22"/>
        </w:rPr>
        <w:t>რეესტრში</w:t>
      </w:r>
      <w:r w:rsidRPr="00950E48">
        <w:rPr>
          <w:rFonts w:ascii="Sylfaen" w:hAnsi="Sylfaen"/>
          <w:sz w:val="22"/>
          <w:szCs w:val="22"/>
        </w:rPr>
        <w:t xml:space="preserve"> </w:t>
      </w:r>
      <w:r w:rsidRPr="00950E48">
        <w:rPr>
          <w:rFonts w:ascii="Sylfaen" w:hAnsi="Sylfaen" w:cs="Sylfaen"/>
          <w:sz w:val="22"/>
          <w:szCs w:val="22"/>
        </w:rPr>
        <w:t>ავტორიზაცია</w:t>
      </w:r>
      <w:r w:rsidRPr="00950E48">
        <w:rPr>
          <w:rFonts w:ascii="Sylfaen" w:hAnsi="Sylfaen"/>
          <w:sz w:val="22"/>
          <w:szCs w:val="22"/>
        </w:rPr>
        <w:t xml:space="preserve"> </w:t>
      </w:r>
      <w:r w:rsidRPr="00950E48">
        <w:rPr>
          <w:rFonts w:ascii="Sylfaen" w:hAnsi="Sylfaen" w:cs="Sylfaen"/>
          <w:sz w:val="22"/>
          <w:szCs w:val="22"/>
        </w:rPr>
        <w:t>განხორციელდეს</w:t>
      </w:r>
      <w:r w:rsidRPr="00950E48">
        <w:rPr>
          <w:rFonts w:ascii="Sylfaen" w:hAnsi="Sylfaen"/>
          <w:sz w:val="22"/>
          <w:szCs w:val="22"/>
        </w:rPr>
        <w:t xml:space="preserve"> </w:t>
      </w:r>
      <w:r w:rsidRPr="00950E48">
        <w:rPr>
          <w:rFonts w:ascii="Sylfaen" w:hAnsi="Sylfaen" w:cs="Sylfaen"/>
          <w:sz w:val="22"/>
          <w:szCs w:val="22"/>
        </w:rPr>
        <w:t>და</w:t>
      </w:r>
      <w:r w:rsidRPr="00950E48">
        <w:rPr>
          <w:rFonts w:ascii="Sylfaen" w:hAnsi="Sylfaen"/>
          <w:sz w:val="22"/>
          <w:szCs w:val="22"/>
        </w:rPr>
        <w:t xml:space="preserve"> </w:t>
      </w:r>
      <w:r w:rsidRPr="00950E48">
        <w:rPr>
          <w:rFonts w:ascii="Sylfaen" w:hAnsi="Sylfaen" w:cs="Sylfaen"/>
          <w:sz w:val="22"/>
          <w:szCs w:val="22"/>
        </w:rPr>
        <w:t>სახელმწიფო</w:t>
      </w:r>
      <w:r w:rsidRPr="00950E48">
        <w:rPr>
          <w:rFonts w:ascii="Sylfaen" w:hAnsi="Sylfaen"/>
          <w:sz w:val="22"/>
          <w:szCs w:val="22"/>
        </w:rPr>
        <w:t xml:space="preserve"> </w:t>
      </w:r>
      <w:r w:rsidRPr="00950E48">
        <w:rPr>
          <w:rFonts w:ascii="Sylfaen" w:hAnsi="Sylfaen" w:cs="Sylfaen"/>
          <w:sz w:val="22"/>
          <w:szCs w:val="22"/>
        </w:rPr>
        <w:t>სერტიფიკატი</w:t>
      </w:r>
      <w:r w:rsidRPr="00950E48">
        <w:rPr>
          <w:rFonts w:ascii="Sylfaen" w:hAnsi="Sylfaen"/>
          <w:sz w:val="22"/>
          <w:szCs w:val="22"/>
        </w:rPr>
        <w:t>/</w:t>
      </w:r>
      <w:r w:rsidRPr="00950E48">
        <w:rPr>
          <w:rFonts w:ascii="Sylfaen" w:hAnsi="Sylfaen" w:cs="Sylfaen"/>
          <w:sz w:val="22"/>
          <w:szCs w:val="22"/>
        </w:rPr>
        <w:t>რეგისტრაციის</w:t>
      </w:r>
      <w:r w:rsidRPr="00950E48">
        <w:rPr>
          <w:rFonts w:ascii="Sylfaen" w:hAnsi="Sylfaen"/>
          <w:sz w:val="22"/>
          <w:szCs w:val="22"/>
        </w:rPr>
        <w:t xml:space="preserve"> </w:t>
      </w:r>
      <w:r w:rsidRPr="00950E48">
        <w:rPr>
          <w:rFonts w:ascii="Sylfaen" w:hAnsi="Sylfaen" w:cs="Sylfaen"/>
          <w:sz w:val="22"/>
          <w:szCs w:val="22"/>
        </w:rPr>
        <w:t>მოწმობა</w:t>
      </w:r>
      <w:r w:rsidRPr="00950E48">
        <w:rPr>
          <w:rFonts w:ascii="Sylfaen" w:hAnsi="Sylfaen"/>
          <w:sz w:val="22"/>
          <w:szCs w:val="22"/>
        </w:rPr>
        <w:t xml:space="preserve"> </w:t>
      </w:r>
      <w:r w:rsidRPr="00950E48">
        <w:rPr>
          <w:rFonts w:ascii="Sylfaen" w:hAnsi="Sylfaen" w:cs="Sylfaen"/>
          <w:sz w:val="22"/>
          <w:szCs w:val="22"/>
        </w:rPr>
        <w:t>გაიცეს</w:t>
      </w:r>
      <w:r w:rsidRPr="00950E48">
        <w:rPr>
          <w:rFonts w:ascii="Sylfaen" w:hAnsi="Sylfaen"/>
          <w:sz w:val="22"/>
          <w:szCs w:val="22"/>
        </w:rPr>
        <w:t xml:space="preserve"> </w:t>
      </w:r>
      <w:r w:rsidRPr="00950E48">
        <w:rPr>
          <w:rFonts w:ascii="Sylfaen" w:hAnsi="Sylfaen" w:cs="Sylfaen"/>
          <w:sz w:val="22"/>
          <w:szCs w:val="22"/>
        </w:rPr>
        <w:t>უგამოცდოდ</w:t>
      </w:r>
      <w:r w:rsidRPr="00950E48">
        <w:rPr>
          <w:rFonts w:ascii="Sylfaen" w:hAnsi="Sylfaen"/>
          <w:sz w:val="22"/>
          <w:szCs w:val="22"/>
        </w:rPr>
        <w:t xml:space="preserve">. </w:t>
      </w:r>
    </w:p>
    <w:p w14:paraId="0E8F266D" w14:textId="2DF2A1D9" w:rsidR="00F06850" w:rsidRPr="00950E48" w:rsidRDefault="00F0685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sz w:val="22"/>
          <w:szCs w:val="22"/>
        </w:rPr>
        <w:t xml:space="preserve">4. </w:t>
      </w:r>
      <w:r w:rsidRPr="00950E48">
        <w:rPr>
          <w:rFonts w:ascii="Sylfaen" w:hAnsi="Sylfaen"/>
          <w:sz w:val="22"/>
          <w:szCs w:val="22"/>
          <w:lang w:val="ka-GE"/>
        </w:rPr>
        <w:t>2026 წლის</w:t>
      </w:r>
      <w:r w:rsidRPr="00950E48">
        <w:rPr>
          <w:rFonts w:ascii="Sylfaen" w:hAnsi="Sylfaen"/>
          <w:sz w:val="22"/>
          <w:szCs w:val="22"/>
        </w:rPr>
        <w:t xml:space="preserve"> 1 </w:t>
      </w:r>
      <w:r w:rsidRPr="00950E48">
        <w:rPr>
          <w:rFonts w:ascii="Sylfaen" w:hAnsi="Sylfaen" w:cs="Sylfaen"/>
          <w:sz w:val="22"/>
          <w:szCs w:val="22"/>
        </w:rPr>
        <w:t>სექტემბრიდან</w:t>
      </w:r>
      <w:r w:rsidRPr="00950E48">
        <w:rPr>
          <w:rFonts w:ascii="Sylfaen" w:hAnsi="Sylfaen"/>
          <w:sz w:val="22"/>
          <w:szCs w:val="22"/>
        </w:rPr>
        <w:t xml:space="preserve"> </w:t>
      </w:r>
      <w:r w:rsidRPr="00950E48">
        <w:rPr>
          <w:rFonts w:ascii="Sylfaen" w:hAnsi="Sylfaen" w:cs="Sylfaen"/>
          <w:sz w:val="22"/>
          <w:szCs w:val="22"/>
        </w:rPr>
        <w:t>პროფესიული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პროფესიული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საგანმანათლებლო</w:t>
      </w:r>
      <w:r w:rsidRPr="00950E48">
        <w:rPr>
          <w:rFonts w:ascii="Sylfaen" w:hAnsi="Sylfaen"/>
          <w:sz w:val="22"/>
          <w:szCs w:val="22"/>
        </w:rPr>
        <w:t xml:space="preserve"> </w:t>
      </w:r>
      <w:r w:rsidRPr="00950E48">
        <w:rPr>
          <w:rFonts w:ascii="Sylfaen" w:hAnsi="Sylfaen" w:cs="Sylfaen"/>
          <w:sz w:val="22"/>
          <w:szCs w:val="22"/>
        </w:rPr>
        <w:t>პროგრამის</w:t>
      </w:r>
      <w:r w:rsidRPr="00950E48">
        <w:rPr>
          <w:rFonts w:ascii="Sylfaen" w:hAnsi="Sylfaen"/>
          <w:sz w:val="22"/>
          <w:szCs w:val="22"/>
        </w:rPr>
        <w:t xml:space="preserve"> </w:t>
      </w:r>
      <w:r w:rsidRPr="00950E48">
        <w:rPr>
          <w:rFonts w:ascii="Sylfaen" w:hAnsi="Sylfaen" w:cs="Sylfaen"/>
          <w:sz w:val="22"/>
          <w:szCs w:val="22"/>
        </w:rPr>
        <w:t>კურსდამთავრებული</w:t>
      </w:r>
      <w:r w:rsidRPr="00950E48">
        <w:rPr>
          <w:rFonts w:ascii="Sylfaen" w:hAnsi="Sylfaen"/>
          <w:sz w:val="22"/>
          <w:szCs w:val="22"/>
        </w:rPr>
        <w:t xml:space="preserve">, </w:t>
      </w:r>
      <w:r w:rsidRPr="00950E48">
        <w:rPr>
          <w:rFonts w:ascii="Sylfaen" w:hAnsi="Sylfaen" w:cs="Sylfaen"/>
          <w:sz w:val="22"/>
          <w:szCs w:val="22"/>
        </w:rPr>
        <w:t>აგრეთვე</w:t>
      </w:r>
      <w:r w:rsidRPr="00950E48">
        <w:rPr>
          <w:rFonts w:ascii="Sylfaen" w:hAnsi="Sylfaen"/>
          <w:sz w:val="22"/>
          <w:szCs w:val="22"/>
        </w:rPr>
        <w:t xml:space="preserve"> </w:t>
      </w:r>
      <w:r w:rsidRPr="00950E48">
        <w:rPr>
          <w:rFonts w:ascii="Sylfaen" w:hAnsi="Sylfaen" w:cs="Sylfaen"/>
          <w:sz w:val="22"/>
          <w:szCs w:val="22"/>
        </w:rPr>
        <w:t>ის</w:t>
      </w:r>
      <w:r w:rsidRPr="00950E48">
        <w:rPr>
          <w:rFonts w:ascii="Sylfaen" w:hAnsi="Sylfaen"/>
          <w:sz w:val="22"/>
          <w:szCs w:val="22"/>
        </w:rPr>
        <w:t xml:space="preserve"> </w:t>
      </w:r>
      <w:r w:rsidRPr="00950E48">
        <w:rPr>
          <w:rFonts w:ascii="Sylfaen" w:hAnsi="Sylfaen" w:cs="Sylfaen"/>
          <w:sz w:val="22"/>
          <w:szCs w:val="22"/>
        </w:rPr>
        <w:t>პირი</w:t>
      </w:r>
      <w:r w:rsidRPr="00950E48">
        <w:rPr>
          <w:rFonts w:ascii="Sylfaen" w:hAnsi="Sylfaen"/>
          <w:sz w:val="22"/>
          <w:szCs w:val="22"/>
        </w:rPr>
        <w:t xml:space="preserve">, </w:t>
      </w:r>
      <w:r w:rsidRPr="00950E48">
        <w:rPr>
          <w:rFonts w:ascii="Sylfaen" w:hAnsi="Sylfaen" w:cs="Sylfaen"/>
          <w:sz w:val="22"/>
          <w:szCs w:val="22"/>
        </w:rPr>
        <w:t>რომელსაც</w:t>
      </w:r>
      <w:r w:rsidRPr="00950E48">
        <w:rPr>
          <w:rFonts w:ascii="Sylfaen" w:hAnsi="Sylfaen"/>
          <w:sz w:val="22"/>
          <w:szCs w:val="22"/>
        </w:rPr>
        <w:t xml:space="preserve"> </w:t>
      </w:r>
      <w:r w:rsidRPr="00950E48">
        <w:rPr>
          <w:rFonts w:ascii="Sylfaen" w:hAnsi="Sylfaen" w:cs="Sylfaen"/>
          <w:sz w:val="22"/>
          <w:szCs w:val="22"/>
        </w:rPr>
        <w:t>ამ</w:t>
      </w:r>
      <w:r w:rsidRPr="00950E48">
        <w:rPr>
          <w:rFonts w:ascii="Sylfaen" w:hAnsi="Sylfaen"/>
          <w:sz w:val="22"/>
          <w:szCs w:val="22"/>
        </w:rPr>
        <w:t xml:space="preserve"> </w:t>
      </w:r>
      <w:r w:rsidRPr="00950E48">
        <w:rPr>
          <w:rFonts w:ascii="Sylfaen" w:hAnsi="Sylfaen" w:cs="Sylfaen"/>
          <w:sz w:val="22"/>
          <w:szCs w:val="22"/>
        </w:rPr>
        <w:t>მუხლის</w:t>
      </w:r>
      <w:r w:rsidRPr="00950E48">
        <w:rPr>
          <w:rFonts w:ascii="Sylfaen" w:hAnsi="Sylfaen"/>
          <w:sz w:val="22"/>
          <w:szCs w:val="22"/>
        </w:rPr>
        <w:t xml:space="preserve"> </w:t>
      </w:r>
      <w:r w:rsidRPr="00950E48">
        <w:rPr>
          <w:rFonts w:ascii="Sylfaen" w:hAnsi="Sylfaen" w:cs="Sylfaen"/>
          <w:sz w:val="22"/>
          <w:szCs w:val="22"/>
        </w:rPr>
        <w:t>მე</w:t>
      </w:r>
      <w:r w:rsidRPr="00950E48">
        <w:rPr>
          <w:rFonts w:ascii="Sylfaen" w:hAnsi="Sylfaen"/>
          <w:sz w:val="22"/>
          <w:szCs w:val="22"/>
        </w:rPr>
        <w:t xml:space="preserve">-3 </w:t>
      </w:r>
      <w:r w:rsidRPr="00950E48">
        <w:rPr>
          <w:rFonts w:ascii="Sylfaen" w:hAnsi="Sylfaen" w:cs="Sylfaen"/>
          <w:sz w:val="22"/>
          <w:szCs w:val="22"/>
        </w:rPr>
        <w:t>პუნქტით</w:t>
      </w:r>
      <w:r w:rsidRPr="00950E48">
        <w:rPr>
          <w:rFonts w:ascii="Sylfaen" w:hAnsi="Sylfaen"/>
          <w:sz w:val="22"/>
          <w:szCs w:val="22"/>
        </w:rPr>
        <w:t xml:space="preserve"> </w:t>
      </w:r>
      <w:r w:rsidRPr="00950E48">
        <w:rPr>
          <w:rFonts w:ascii="Sylfaen" w:hAnsi="Sylfaen" w:cs="Sylfaen"/>
          <w:sz w:val="22"/>
          <w:szCs w:val="22"/>
        </w:rPr>
        <w:t>განსაზღვრული</w:t>
      </w:r>
      <w:r w:rsidRPr="00950E48">
        <w:rPr>
          <w:rFonts w:ascii="Sylfaen" w:hAnsi="Sylfaen"/>
          <w:sz w:val="22"/>
          <w:szCs w:val="22"/>
        </w:rPr>
        <w:t xml:space="preserve"> </w:t>
      </w:r>
      <w:r w:rsidRPr="00950E48">
        <w:rPr>
          <w:rFonts w:ascii="Sylfaen" w:hAnsi="Sylfaen" w:cs="Sylfaen"/>
          <w:sz w:val="22"/>
          <w:szCs w:val="22"/>
        </w:rPr>
        <w:t>გარდამავალი</w:t>
      </w:r>
      <w:r w:rsidRPr="00950E48">
        <w:rPr>
          <w:rFonts w:ascii="Sylfaen" w:hAnsi="Sylfaen"/>
          <w:sz w:val="22"/>
          <w:szCs w:val="22"/>
        </w:rPr>
        <w:t xml:space="preserve"> </w:t>
      </w:r>
      <w:r w:rsidRPr="00950E48">
        <w:rPr>
          <w:rFonts w:ascii="Sylfaen" w:hAnsi="Sylfaen" w:cs="Sylfaen"/>
          <w:sz w:val="22"/>
          <w:szCs w:val="22"/>
        </w:rPr>
        <w:t>დებულებით</w:t>
      </w:r>
      <w:r w:rsidRPr="00950E48">
        <w:rPr>
          <w:rFonts w:ascii="Sylfaen" w:hAnsi="Sylfaen"/>
          <w:sz w:val="22"/>
          <w:szCs w:val="22"/>
        </w:rPr>
        <w:t xml:space="preserve"> (</w:t>
      </w:r>
      <w:r w:rsidRPr="00950E48">
        <w:rPr>
          <w:rFonts w:ascii="Sylfaen" w:hAnsi="Sylfaen" w:cs="Sylfaen"/>
          <w:sz w:val="22"/>
          <w:szCs w:val="22"/>
        </w:rPr>
        <w:t>მარეგულირებელი</w:t>
      </w:r>
      <w:r w:rsidRPr="00950E48">
        <w:rPr>
          <w:rFonts w:ascii="Sylfaen" w:hAnsi="Sylfaen"/>
          <w:sz w:val="22"/>
          <w:szCs w:val="22"/>
        </w:rPr>
        <w:t xml:space="preserve"> </w:t>
      </w:r>
      <w:r w:rsidRPr="00950E48">
        <w:rPr>
          <w:rFonts w:ascii="Sylfaen" w:hAnsi="Sylfaen" w:cs="Sylfaen"/>
          <w:sz w:val="22"/>
          <w:szCs w:val="22"/>
        </w:rPr>
        <w:t>ნორმით</w:t>
      </w:r>
      <w:r w:rsidRPr="00950E48">
        <w:rPr>
          <w:rFonts w:ascii="Sylfaen" w:hAnsi="Sylfaen"/>
          <w:sz w:val="22"/>
          <w:szCs w:val="22"/>
        </w:rPr>
        <w:t xml:space="preserve">) </w:t>
      </w:r>
      <w:r w:rsidRPr="00950E48">
        <w:rPr>
          <w:rFonts w:ascii="Sylfaen" w:hAnsi="Sylfaen" w:cs="Sylfaen"/>
          <w:sz w:val="22"/>
          <w:szCs w:val="22"/>
        </w:rPr>
        <w:t>არ</w:t>
      </w:r>
      <w:r w:rsidRPr="00950E48">
        <w:rPr>
          <w:rFonts w:ascii="Sylfaen" w:hAnsi="Sylfaen"/>
          <w:sz w:val="22"/>
          <w:szCs w:val="22"/>
        </w:rPr>
        <w:t xml:space="preserve"> </w:t>
      </w:r>
      <w:r w:rsidRPr="00950E48">
        <w:rPr>
          <w:rFonts w:ascii="Sylfaen" w:hAnsi="Sylfaen" w:cs="Sylfaen"/>
          <w:sz w:val="22"/>
          <w:szCs w:val="22"/>
        </w:rPr>
        <w:t>უსარგებლია</w:t>
      </w:r>
      <w:r w:rsidRPr="00950E48">
        <w:rPr>
          <w:rFonts w:ascii="Sylfaen" w:hAnsi="Sylfaen"/>
          <w:sz w:val="22"/>
          <w:szCs w:val="22"/>
        </w:rPr>
        <w:t xml:space="preserve">, </w:t>
      </w:r>
      <w:r w:rsidRPr="00950E48">
        <w:rPr>
          <w:rFonts w:ascii="Sylfaen" w:hAnsi="Sylfaen" w:cs="Sylfaen"/>
          <w:sz w:val="22"/>
          <w:szCs w:val="22"/>
        </w:rPr>
        <w:lastRenderedPageBreak/>
        <w:t>დამოუკიდებელი</w:t>
      </w:r>
      <w:r w:rsidRPr="00950E48">
        <w:rPr>
          <w:rFonts w:ascii="Sylfaen" w:hAnsi="Sylfaen"/>
          <w:sz w:val="22"/>
          <w:szCs w:val="22"/>
        </w:rPr>
        <w:t xml:space="preserve"> </w:t>
      </w:r>
      <w:r w:rsidRPr="00950E48">
        <w:rPr>
          <w:rFonts w:ascii="Sylfaen" w:hAnsi="Sylfaen" w:cs="Sylfaen"/>
          <w:sz w:val="22"/>
          <w:szCs w:val="22"/>
        </w:rPr>
        <w:t>საექთნო</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ან</w:t>
      </w:r>
      <w:r w:rsidRPr="00950E48">
        <w:rPr>
          <w:rFonts w:ascii="Sylfaen" w:hAnsi="Sylfaen"/>
          <w:sz w:val="22"/>
          <w:szCs w:val="22"/>
        </w:rPr>
        <w:t xml:space="preserve"> </w:t>
      </w:r>
      <w:r w:rsidRPr="00950E48">
        <w:rPr>
          <w:rFonts w:ascii="Sylfaen" w:hAnsi="Sylfaen" w:cs="Sylfaen"/>
          <w:sz w:val="22"/>
          <w:szCs w:val="22"/>
        </w:rPr>
        <w:t>დამოუკიდებელი</w:t>
      </w:r>
      <w:r w:rsidRPr="00950E48">
        <w:rPr>
          <w:rFonts w:ascii="Sylfaen" w:hAnsi="Sylfaen"/>
          <w:sz w:val="22"/>
          <w:szCs w:val="22"/>
        </w:rPr>
        <w:t xml:space="preserve"> </w:t>
      </w:r>
      <w:r w:rsidRPr="00950E48">
        <w:rPr>
          <w:rFonts w:ascii="Sylfaen" w:hAnsi="Sylfaen" w:cs="Sylfaen"/>
          <w:sz w:val="22"/>
          <w:szCs w:val="22"/>
        </w:rPr>
        <w:t>მეან</w:t>
      </w:r>
      <w:r w:rsidRPr="00950E48">
        <w:rPr>
          <w:rFonts w:ascii="Sylfaen" w:hAnsi="Sylfaen"/>
          <w:sz w:val="22"/>
          <w:szCs w:val="22"/>
        </w:rPr>
        <w:t>-</w:t>
      </w:r>
      <w:r w:rsidRPr="00950E48">
        <w:rPr>
          <w:rFonts w:ascii="Sylfaen" w:hAnsi="Sylfaen" w:cs="Sylfaen"/>
          <w:sz w:val="22"/>
          <w:szCs w:val="22"/>
        </w:rPr>
        <w:t>ექთნის</w:t>
      </w:r>
      <w:r w:rsidRPr="00950E48">
        <w:rPr>
          <w:rFonts w:ascii="Sylfaen" w:hAnsi="Sylfaen"/>
          <w:sz w:val="22"/>
          <w:szCs w:val="22"/>
        </w:rPr>
        <w:t xml:space="preserve"> </w:t>
      </w:r>
      <w:r w:rsidRPr="00950E48">
        <w:rPr>
          <w:rFonts w:ascii="Sylfaen" w:hAnsi="Sylfaen" w:cs="Sylfaen"/>
          <w:sz w:val="22"/>
          <w:szCs w:val="22"/>
        </w:rPr>
        <w:t>საქმიანობის</w:t>
      </w:r>
      <w:r w:rsidRPr="00950E48">
        <w:rPr>
          <w:rFonts w:ascii="Sylfaen" w:hAnsi="Sylfaen"/>
          <w:sz w:val="22"/>
          <w:szCs w:val="22"/>
        </w:rPr>
        <w:t xml:space="preserve"> </w:t>
      </w:r>
      <w:r w:rsidRPr="00950E48">
        <w:rPr>
          <w:rFonts w:ascii="Sylfaen" w:hAnsi="Sylfaen" w:cs="Sylfaen"/>
          <w:sz w:val="22"/>
          <w:szCs w:val="22"/>
        </w:rPr>
        <w:t>უფლების</w:t>
      </w:r>
      <w:r w:rsidRPr="00950E48">
        <w:rPr>
          <w:rFonts w:ascii="Sylfaen" w:hAnsi="Sylfaen"/>
          <w:sz w:val="22"/>
          <w:szCs w:val="22"/>
        </w:rPr>
        <w:t xml:space="preserve"> </w:t>
      </w:r>
      <w:r w:rsidRPr="00950E48">
        <w:rPr>
          <w:rFonts w:ascii="Sylfaen" w:hAnsi="Sylfaen" w:cs="Sylfaen"/>
          <w:sz w:val="22"/>
          <w:szCs w:val="22"/>
        </w:rPr>
        <w:t>მოსაპოვებლად</w:t>
      </w:r>
      <w:r w:rsidRPr="00950E48">
        <w:rPr>
          <w:rFonts w:ascii="Sylfaen" w:hAnsi="Sylfaen"/>
          <w:sz w:val="22"/>
          <w:szCs w:val="22"/>
        </w:rPr>
        <w:t xml:space="preserve"> </w:t>
      </w:r>
      <w:r w:rsidRPr="00950E48">
        <w:rPr>
          <w:rFonts w:ascii="Sylfaen" w:hAnsi="Sylfaen" w:cs="Sylfaen"/>
          <w:sz w:val="22"/>
          <w:szCs w:val="22"/>
        </w:rPr>
        <w:t>სახელმწიფო</w:t>
      </w:r>
      <w:r w:rsidRPr="00950E48">
        <w:rPr>
          <w:rFonts w:ascii="Sylfaen" w:hAnsi="Sylfaen"/>
          <w:sz w:val="22"/>
          <w:szCs w:val="22"/>
        </w:rPr>
        <w:t xml:space="preserve"> </w:t>
      </w:r>
      <w:r w:rsidRPr="00950E48">
        <w:rPr>
          <w:rFonts w:ascii="Sylfaen" w:hAnsi="Sylfaen" w:cs="Sylfaen"/>
          <w:sz w:val="22"/>
          <w:szCs w:val="22"/>
        </w:rPr>
        <w:t>სასერტიფიკაციო</w:t>
      </w:r>
      <w:r w:rsidRPr="00950E48">
        <w:rPr>
          <w:rFonts w:ascii="Sylfaen" w:hAnsi="Sylfaen"/>
          <w:sz w:val="22"/>
          <w:szCs w:val="22"/>
        </w:rPr>
        <w:t xml:space="preserve"> </w:t>
      </w:r>
      <w:r w:rsidRPr="00950E48">
        <w:rPr>
          <w:rFonts w:ascii="Sylfaen" w:hAnsi="Sylfaen" w:cs="Sylfaen"/>
          <w:sz w:val="22"/>
          <w:szCs w:val="22"/>
        </w:rPr>
        <w:t>გამოცდის</w:t>
      </w:r>
      <w:r w:rsidRPr="00950E48">
        <w:rPr>
          <w:rFonts w:ascii="Sylfaen" w:hAnsi="Sylfaen"/>
          <w:sz w:val="22"/>
          <w:szCs w:val="22"/>
        </w:rPr>
        <w:t xml:space="preserve"> </w:t>
      </w:r>
      <w:r w:rsidRPr="00950E48">
        <w:rPr>
          <w:rFonts w:ascii="Sylfaen" w:hAnsi="Sylfaen" w:cs="Sylfaen"/>
          <w:sz w:val="22"/>
          <w:szCs w:val="22"/>
        </w:rPr>
        <w:t>ჩაბარებას</w:t>
      </w:r>
      <w:r w:rsidRPr="00950E48">
        <w:rPr>
          <w:rFonts w:ascii="Sylfaen" w:hAnsi="Sylfaen"/>
          <w:sz w:val="22"/>
          <w:szCs w:val="22"/>
        </w:rPr>
        <w:t xml:space="preserve"> </w:t>
      </w:r>
      <w:r w:rsidRPr="00950E48">
        <w:rPr>
          <w:rFonts w:ascii="Sylfaen" w:hAnsi="Sylfaen" w:cs="Sylfaen"/>
          <w:sz w:val="22"/>
          <w:szCs w:val="22"/>
        </w:rPr>
        <w:t>ექვემდებარებიან</w:t>
      </w:r>
      <w:r w:rsidRPr="00950E48">
        <w:rPr>
          <w:rFonts w:ascii="Sylfaen" w:hAnsi="Sylfaen"/>
          <w:sz w:val="22"/>
          <w:szCs w:val="22"/>
        </w:rPr>
        <w:t>.</w:t>
      </w:r>
      <w:r w:rsidR="00483965" w:rsidRPr="00950E48">
        <w:rPr>
          <w:rFonts w:ascii="Sylfaen" w:hAnsi="Sylfaen"/>
          <w:sz w:val="22"/>
          <w:szCs w:val="22"/>
          <w:lang w:val="ka-GE"/>
        </w:rPr>
        <w:t>“.</w:t>
      </w:r>
      <w:r w:rsidRPr="00950E48">
        <w:rPr>
          <w:rFonts w:ascii="Sylfaen" w:hAnsi="Sylfaen"/>
          <w:sz w:val="22"/>
          <w:szCs w:val="22"/>
        </w:rPr>
        <w:t xml:space="preserve"> </w:t>
      </w:r>
    </w:p>
    <w:p w14:paraId="65103E62" w14:textId="77777777" w:rsidR="00950E48" w:rsidRPr="00950E48" w:rsidRDefault="00950E48" w:rsidP="0089081F">
      <w:pPr>
        <w:pStyle w:val="NormalWeb"/>
        <w:spacing w:before="0" w:beforeAutospacing="0" w:after="0" w:afterAutospacing="0" w:line="276" w:lineRule="auto"/>
        <w:ind w:left="-284" w:right="-421" w:firstLine="710"/>
        <w:jc w:val="both"/>
        <w:rPr>
          <w:rFonts w:ascii="Sylfaen" w:hAnsi="Sylfaen" w:cs="Sylfaen"/>
          <w:sz w:val="22"/>
          <w:szCs w:val="22"/>
          <w:lang w:val="ka-GE"/>
        </w:rPr>
      </w:pPr>
    </w:p>
    <w:p w14:paraId="2097D70D" w14:textId="77180BF7" w:rsidR="00483965" w:rsidRPr="00950E48" w:rsidDel="00187740" w:rsidRDefault="00F06850" w:rsidP="0089081F">
      <w:pPr>
        <w:pStyle w:val="NormalWeb"/>
        <w:spacing w:before="0" w:beforeAutospacing="0" w:after="0" w:afterAutospacing="0" w:line="276" w:lineRule="auto"/>
        <w:ind w:left="-284" w:right="-421" w:firstLine="710"/>
        <w:jc w:val="both"/>
        <w:rPr>
          <w:del w:id="1" w:author="Shorena Okropiridze" w:date="2024-12-06T14:10:00Z"/>
          <w:rFonts w:ascii="Sylfaen" w:hAnsi="Sylfaen" w:cs="Sylfaen"/>
          <w:sz w:val="22"/>
          <w:szCs w:val="22"/>
          <w:lang w:val="ka-GE"/>
        </w:rPr>
      </w:pPr>
      <w:r w:rsidRPr="00950E48">
        <w:rPr>
          <w:rFonts w:ascii="Sylfaen" w:hAnsi="Sylfaen" w:cs="Sylfaen"/>
          <w:sz w:val="22"/>
          <w:szCs w:val="22"/>
          <w:lang w:val="ka-GE"/>
        </w:rPr>
        <w:t xml:space="preserve">3. </w:t>
      </w:r>
      <w:r w:rsidRPr="00950E48">
        <w:rPr>
          <w:rFonts w:ascii="Sylfaen" w:hAnsi="Sylfaen" w:cs="Sylfaen"/>
          <w:sz w:val="22"/>
          <w:szCs w:val="22"/>
        </w:rPr>
        <w:t>მე-</w:t>
      </w:r>
      <w:r w:rsidRPr="00950E48">
        <w:rPr>
          <w:rFonts w:ascii="Sylfaen" w:hAnsi="Sylfaen" w:cs="Sylfaen"/>
          <w:sz w:val="22"/>
          <w:szCs w:val="22"/>
          <w:lang w:val="ka-GE"/>
        </w:rPr>
        <w:t>3</w:t>
      </w:r>
      <w:r w:rsidRPr="00950E48">
        <w:rPr>
          <w:rFonts w:ascii="Sylfaen" w:hAnsi="Sylfaen" w:cs="Sylfaen"/>
          <w:sz w:val="22"/>
          <w:szCs w:val="22"/>
        </w:rPr>
        <w:t> მუხლი</w:t>
      </w:r>
      <w:r w:rsidR="00483965" w:rsidRPr="00950E48">
        <w:rPr>
          <w:rFonts w:ascii="Sylfaen" w:hAnsi="Sylfaen" w:cs="Sylfaen"/>
          <w:sz w:val="22"/>
          <w:szCs w:val="22"/>
          <w:lang w:val="ka-GE"/>
        </w:rPr>
        <w:t>ს მე-2 პუნქტის</w:t>
      </w:r>
      <w:del w:id="2" w:author="Shorena Okropiridze" w:date="2024-12-06T14:10:00Z">
        <w:r w:rsidR="00483965" w:rsidRPr="00950E48" w:rsidDel="00187740">
          <w:rPr>
            <w:rFonts w:ascii="Sylfaen" w:hAnsi="Sylfaen" w:cs="Sylfaen"/>
            <w:sz w:val="22"/>
            <w:szCs w:val="22"/>
            <w:lang w:val="ka-GE"/>
          </w:rPr>
          <w:delText>:</w:delText>
        </w:r>
      </w:del>
    </w:p>
    <w:p w14:paraId="6B376D92" w14:textId="24329B3D" w:rsidR="00F06850" w:rsidRPr="00950E48" w:rsidDel="00187740" w:rsidRDefault="00483965" w:rsidP="0089081F">
      <w:pPr>
        <w:pStyle w:val="NormalWeb"/>
        <w:spacing w:before="0" w:beforeAutospacing="0" w:after="0" w:afterAutospacing="0" w:line="276" w:lineRule="auto"/>
        <w:ind w:left="-284" w:right="-421" w:firstLine="710"/>
        <w:jc w:val="both"/>
        <w:rPr>
          <w:del w:id="3" w:author="Shorena Okropiridze" w:date="2024-12-06T14:10:00Z"/>
          <w:rFonts w:ascii="Sylfaen" w:hAnsi="Sylfaen" w:cs="Sylfaen"/>
          <w:sz w:val="22"/>
          <w:szCs w:val="22"/>
          <w:lang w:val="ka-GE"/>
        </w:rPr>
      </w:pPr>
      <w:del w:id="4" w:author="Shorena Okropiridze" w:date="2024-12-06T14:10:00Z">
        <w:r w:rsidRPr="00950E48" w:rsidDel="00187740">
          <w:rPr>
            <w:rFonts w:ascii="Sylfaen" w:hAnsi="Sylfaen" w:cs="Sylfaen"/>
            <w:sz w:val="22"/>
            <w:szCs w:val="22"/>
            <w:lang w:val="ka-GE"/>
          </w:rPr>
          <w:delText xml:space="preserve">ა) </w:delText>
        </w:r>
        <w:r w:rsidR="00E44320" w:rsidRPr="00950E48" w:rsidDel="00187740">
          <w:rPr>
            <w:rFonts w:ascii="Sylfaen" w:hAnsi="Sylfaen" w:cs="Sylfaen"/>
            <w:sz w:val="22"/>
            <w:szCs w:val="22"/>
            <w:lang w:val="ka-GE"/>
          </w:rPr>
          <w:delText>„</w:delText>
        </w:r>
        <w:r w:rsidRPr="00950E48" w:rsidDel="00187740">
          <w:rPr>
            <w:rFonts w:ascii="Sylfaen" w:hAnsi="Sylfaen" w:cs="Sylfaen"/>
            <w:sz w:val="22"/>
            <w:szCs w:val="22"/>
            <w:lang w:val="ka-GE"/>
          </w:rPr>
          <w:delText>ა“ ქვეპუნქტი</w:delText>
        </w:r>
        <w:r w:rsidR="00F06850" w:rsidRPr="00950E48" w:rsidDel="00187740">
          <w:rPr>
            <w:rFonts w:ascii="Sylfaen" w:hAnsi="Sylfaen" w:cs="Sylfaen"/>
            <w:sz w:val="22"/>
            <w:szCs w:val="22"/>
          </w:rPr>
          <w:delText xml:space="preserve"> ჩამოყალიბდეს შემდეგი რედაქციით</w:delText>
        </w:r>
        <w:r w:rsidRPr="00950E48" w:rsidDel="00187740">
          <w:rPr>
            <w:rFonts w:ascii="Sylfaen" w:hAnsi="Sylfaen" w:cs="Sylfaen"/>
            <w:sz w:val="22"/>
            <w:szCs w:val="22"/>
            <w:lang w:val="ka-GE"/>
          </w:rPr>
          <w:delText>:</w:delText>
        </w:r>
      </w:del>
    </w:p>
    <w:p w14:paraId="4C0A50A3" w14:textId="36B05F4C" w:rsidR="00F06850" w:rsidRPr="00950E48" w:rsidDel="00187740" w:rsidRDefault="00E44320" w:rsidP="0089081F">
      <w:pPr>
        <w:pStyle w:val="NormalWeb"/>
        <w:spacing w:before="0" w:beforeAutospacing="0" w:after="0" w:afterAutospacing="0" w:line="276" w:lineRule="auto"/>
        <w:ind w:left="-284" w:right="-421" w:firstLine="710"/>
        <w:jc w:val="both"/>
        <w:rPr>
          <w:del w:id="5" w:author="Shorena Okropiridze" w:date="2024-12-06T14:10:00Z"/>
          <w:rFonts w:ascii="Sylfaen" w:hAnsi="Sylfaen"/>
          <w:sz w:val="22"/>
          <w:szCs w:val="22"/>
        </w:rPr>
      </w:pPr>
      <w:bookmarkStart w:id="6" w:name="_Hlk184386603"/>
      <w:del w:id="7" w:author="Shorena Okropiridze" w:date="2024-12-06T14:10:00Z">
        <w:r w:rsidRPr="00950E48" w:rsidDel="00187740">
          <w:rPr>
            <w:rFonts w:ascii="Sylfaen" w:hAnsi="Sylfaen" w:cs="Sylfaen"/>
            <w:sz w:val="22"/>
            <w:szCs w:val="22"/>
            <w:lang w:val="ka-GE"/>
          </w:rPr>
          <w:delText>„</w:delText>
        </w:r>
        <w:r w:rsidR="00F06850" w:rsidRPr="00950E48" w:rsidDel="00187740">
          <w:rPr>
            <w:rFonts w:ascii="Sylfaen" w:hAnsi="Sylfaen" w:cs="Sylfaen"/>
            <w:sz w:val="22"/>
            <w:szCs w:val="22"/>
          </w:rPr>
          <w:delText>ა</w:delText>
        </w:r>
        <w:r w:rsidR="00F06850" w:rsidRPr="00950E48" w:rsidDel="00187740">
          <w:rPr>
            <w:rFonts w:ascii="Sylfaen" w:hAnsi="Sylfaen"/>
            <w:sz w:val="22"/>
            <w:szCs w:val="22"/>
          </w:rPr>
          <w:delText>) 52</w:delText>
        </w:r>
        <w:r w:rsidR="00F06850" w:rsidRPr="00950E48" w:rsidDel="00187740">
          <w:rPr>
            <w:sz w:val="22"/>
            <w:szCs w:val="22"/>
            <w:vertAlign w:val="superscript"/>
          </w:rPr>
          <w:delText>​</w:delText>
        </w:r>
        <w:r w:rsidR="00F06850" w:rsidRPr="00950E48" w:rsidDel="00187740">
          <w:rPr>
            <w:rFonts w:ascii="Sylfaen" w:hAnsi="Sylfaen"/>
            <w:sz w:val="22"/>
            <w:szCs w:val="22"/>
            <w:vertAlign w:val="superscript"/>
          </w:rPr>
          <w:delText>7 </w:delText>
        </w:r>
        <w:r w:rsidR="00F06850" w:rsidRPr="00950E48" w:rsidDel="00187740">
          <w:rPr>
            <w:rFonts w:ascii="Sylfaen" w:hAnsi="Sylfaen" w:cs="Sylfaen"/>
            <w:sz w:val="22"/>
            <w:szCs w:val="22"/>
          </w:rPr>
          <w:delText>მუხლის</w:delText>
        </w:r>
        <w:r w:rsidR="00F06850" w:rsidRPr="00950E48" w:rsidDel="00187740">
          <w:rPr>
            <w:rFonts w:ascii="Sylfaen" w:hAnsi="Sylfaen"/>
            <w:sz w:val="22"/>
            <w:szCs w:val="22"/>
          </w:rPr>
          <w:delText xml:space="preserve"> </w:delText>
        </w:r>
        <w:r w:rsidR="00F06850" w:rsidRPr="00950E48" w:rsidDel="00187740">
          <w:rPr>
            <w:rFonts w:ascii="Sylfaen" w:hAnsi="Sylfaen" w:cs="Sylfaen"/>
            <w:sz w:val="22"/>
            <w:szCs w:val="22"/>
          </w:rPr>
          <w:delText>პირველი</w:delText>
        </w:r>
        <w:r w:rsidR="00F06850" w:rsidRPr="00950E48" w:rsidDel="00187740">
          <w:rPr>
            <w:rFonts w:ascii="Sylfaen" w:hAnsi="Sylfaen"/>
            <w:sz w:val="22"/>
            <w:szCs w:val="22"/>
          </w:rPr>
          <w:delText xml:space="preserve"> </w:delText>
        </w:r>
        <w:r w:rsidR="00F06850" w:rsidRPr="00950E48" w:rsidDel="00187740">
          <w:rPr>
            <w:rFonts w:ascii="Sylfaen" w:hAnsi="Sylfaen" w:cs="Sylfaen"/>
            <w:sz w:val="22"/>
            <w:szCs w:val="22"/>
          </w:rPr>
          <w:delText>და</w:delText>
        </w:r>
        <w:r w:rsidR="00F06850" w:rsidRPr="00950E48" w:rsidDel="00187740">
          <w:rPr>
            <w:rFonts w:ascii="Sylfaen" w:hAnsi="Sylfaen"/>
            <w:sz w:val="22"/>
            <w:szCs w:val="22"/>
          </w:rPr>
          <w:delText xml:space="preserve"> </w:delText>
        </w:r>
        <w:r w:rsidR="00F06850" w:rsidRPr="00950E48" w:rsidDel="00187740">
          <w:rPr>
            <w:rFonts w:ascii="Sylfaen" w:hAnsi="Sylfaen" w:cs="Sylfaen"/>
            <w:sz w:val="22"/>
            <w:szCs w:val="22"/>
          </w:rPr>
          <w:delText>მე</w:delText>
        </w:r>
        <w:r w:rsidR="00F06850" w:rsidRPr="00950E48" w:rsidDel="00187740">
          <w:rPr>
            <w:rFonts w:ascii="Sylfaen" w:hAnsi="Sylfaen"/>
            <w:sz w:val="22"/>
            <w:szCs w:val="22"/>
          </w:rPr>
          <w:delText xml:space="preserve">-2 </w:delText>
        </w:r>
        <w:r w:rsidR="00F06850" w:rsidRPr="00950E48" w:rsidDel="00187740">
          <w:rPr>
            <w:rFonts w:ascii="Sylfaen" w:hAnsi="Sylfaen" w:cs="Sylfaen"/>
            <w:sz w:val="22"/>
            <w:szCs w:val="22"/>
          </w:rPr>
          <w:delText>პუნქტები</w:delText>
        </w:r>
        <w:r w:rsidR="00F06850" w:rsidRPr="00950E48" w:rsidDel="00187740">
          <w:rPr>
            <w:rFonts w:ascii="Sylfaen" w:hAnsi="Sylfaen"/>
            <w:sz w:val="22"/>
            <w:szCs w:val="22"/>
          </w:rPr>
          <w:delText xml:space="preserve"> </w:delText>
        </w:r>
        <w:r w:rsidR="00F06850" w:rsidRPr="00950E48" w:rsidDel="00187740">
          <w:rPr>
            <w:rFonts w:ascii="Sylfaen" w:hAnsi="Sylfaen" w:cs="Sylfaen"/>
            <w:sz w:val="22"/>
            <w:szCs w:val="22"/>
          </w:rPr>
          <w:delText>ამოქმედდეს</w:delText>
        </w:r>
        <w:r w:rsidR="00F06850" w:rsidRPr="00950E48" w:rsidDel="00187740">
          <w:rPr>
            <w:rFonts w:ascii="Sylfaen" w:hAnsi="Sylfaen"/>
            <w:sz w:val="22"/>
            <w:szCs w:val="22"/>
          </w:rPr>
          <w:delText xml:space="preserve"> 202</w:delText>
        </w:r>
        <w:r w:rsidR="00F06850" w:rsidRPr="00950E48" w:rsidDel="00187740">
          <w:rPr>
            <w:rFonts w:ascii="Sylfaen" w:hAnsi="Sylfaen"/>
            <w:sz w:val="22"/>
            <w:szCs w:val="22"/>
            <w:lang w:val="ka-GE"/>
          </w:rPr>
          <w:delText xml:space="preserve">5 </w:delText>
        </w:r>
        <w:r w:rsidR="00F06850" w:rsidRPr="00950E48" w:rsidDel="00187740">
          <w:rPr>
            <w:rFonts w:ascii="Sylfaen" w:hAnsi="Sylfaen" w:cs="Sylfaen"/>
            <w:sz w:val="22"/>
            <w:szCs w:val="22"/>
          </w:rPr>
          <w:delText>წლის</w:delText>
        </w:r>
        <w:r w:rsidR="00F06850" w:rsidRPr="00950E48" w:rsidDel="00187740">
          <w:rPr>
            <w:rFonts w:ascii="Sylfaen" w:hAnsi="Sylfaen"/>
            <w:sz w:val="22"/>
            <w:szCs w:val="22"/>
          </w:rPr>
          <w:delText xml:space="preserve"> 1 </w:delText>
        </w:r>
        <w:r w:rsidR="00F06850" w:rsidRPr="00950E48" w:rsidDel="00187740">
          <w:rPr>
            <w:rFonts w:ascii="Sylfaen" w:hAnsi="Sylfaen"/>
            <w:sz w:val="22"/>
            <w:szCs w:val="22"/>
            <w:lang w:val="ka-GE"/>
          </w:rPr>
          <w:delText>ივლისიდან</w:delText>
        </w:r>
        <w:r w:rsidR="00F06850" w:rsidRPr="00950E48" w:rsidDel="00187740">
          <w:rPr>
            <w:rFonts w:ascii="Sylfaen" w:hAnsi="Sylfaen"/>
            <w:sz w:val="22"/>
            <w:szCs w:val="22"/>
          </w:rPr>
          <w:delText>;</w:delText>
        </w:r>
        <w:r w:rsidR="00483965" w:rsidRPr="00950E48" w:rsidDel="00187740">
          <w:rPr>
            <w:rFonts w:ascii="Sylfaen" w:hAnsi="Sylfaen"/>
            <w:sz w:val="22"/>
            <w:szCs w:val="22"/>
            <w:lang w:val="ka-GE"/>
          </w:rPr>
          <w:delText>‘‘;</w:delText>
        </w:r>
      </w:del>
    </w:p>
    <w:bookmarkEnd w:id="6"/>
    <w:p w14:paraId="28989E92" w14:textId="773BA7D0" w:rsidR="00950E48" w:rsidRPr="00950E48" w:rsidDel="00187740" w:rsidRDefault="00950E48" w:rsidP="0089081F">
      <w:pPr>
        <w:pStyle w:val="NormalWeb"/>
        <w:spacing w:before="0" w:beforeAutospacing="0" w:after="0" w:afterAutospacing="0" w:line="276" w:lineRule="auto"/>
        <w:ind w:left="-284" w:right="-421" w:firstLine="710"/>
        <w:jc w:val="both"/>
        <w:rPr>
          <w:del w:id="8" w:author="Shorena Okropiridze" w:date="2024-12-06T14:10:00Z"/>
          <w:rFonts w:ascii="Sylfaen" w:hAnsi="Sylfaen" w:cs="Sylfaen"/>
          <w:sz w:val="22"/>
          <w:szCs w:val="22"/>
          <w:lang w:val="ka-GE"/>
        </w:rPr>
      </w:pPr>
    </w:p>
    <w:p w14:paraId="282678AD" w14:textId="77777777" w:rsidR="00187740" w:rsidRDefault="00483965" w:rsidP="00187740">
      <w:pPr>
        <w:pStyle w:val="NormalWeb"/>
        <w:spacing w:before="0" w:beforeAutospacing="0" w:after="0" w:afterAutospacing="0" w:line="276" w:lineRule="auto"/>
        <w:ind w:left="-284" w:right="-421" w:firstLine="710"/>
        <w:jc w:val="both"/>
        <w:rPr>
          <w:ins w:id="9" w:author="Shorena Okropiridze" w:date="2024-12-06T14:10:00Z"/>
          <w:rFonts w:ascii="Sylfaen" w:hAnsi="Sylfaen" w:cs="Sylfaen"/>
          <w:sz w:val="22"/>
          <w:szCs w:val="22"/>
          <w:lang w:val="ka-GE"/>
        </w:rPr>
      </w:pPr>
      <w:del w:id="10" w:author="Shorena Okropiridze" w:date="2024-12-06T14:10:00Z">
        <w:r w:rsidRPr="00950E48" w:rsidDel="00187740">
          <w:rPr>
            <w:rFonts w:ascii="Sylfaen" w:hAnsi="Sylfaen" w:cs="Sylfaen"/>
            <w:sz w:val="22"/>
            <w:szCs w:val="22"/>
            <w:lang w:val="ka-GE"/>
          </w:rPr>
          <w:delText xml:space="preserve">ბ) </w:delText>
        </w:r>
      </w:del>
    </w:p>
    <w:p w14:paraId="42C448F8" w14:textId="376E93BD" w:rsidR="00F06850" w:rsidRPr="00950E48" w:rsidRDefault="00483965" w:rsidP="00187740">
      <w:pPr>
        <w:pStyle w:val="NormalWeb"/>
        <w:spacing w:before="0" w:beforeAutospacing="0" w:after="0" w:afterAutospacing="0" w:line="276" w:lineRule="auto"/>
        <w:ind w:left="-284" w:right="-421" w:firstLine="710"/>
        <w:jc w:val="both"/>
        <w:rPr>
          <w:rFonts w:ascii="Sylfaen" w:hAnsi="Sylfaen" w:cs="Sylfaen"/>
          <w:sz w:val="22"/>
          <w:szCs w:val="22"/>
          <w:lang w:val="ka-GE"/>
        </w:rPr>
      </w:pPr>
      <w:r w:rsidRPr="00950E48">
        <w:rPr>
          <w:rFonts w:ascii="Sylfaen" w:hAnsi="Sylfaen" w:cs="Sylfaen"/>
          <w:sz w:val="22"/>
          <w:szCs w:val="22"/>
          <w:lang w:val="ka-GE"/>
        </w:rPr>
        <w:t>,,</w:t>
      </w:r>
      <w:r w:rsidR="00F06850" w:rsidRPr="00950E48">
        <w:rPr>
          <w:rFonts w:ascii="Sylfaen" w:hAnsi="Sylfaen" w:cs="Sylfaen"/>
          <w:sz w:val="22"/>
          <w:szCs w:val="22"/>
        </w:rPr>
        <w:t>ბ</w:t>
      </w:r>
      <w:r w:rsidRPr="00950E48">
        <w:rPr>
          <w:rFonts w:ascii="Sylfaen" w:hAnsi="Sylfaen"/>
          <w:sz w:val="22"/>
          <w:szCs w:val="22"/>
          <w:lang w:val="ka-GE"/>
        </w:rPr>
        <w:t>‘‘ქვეპუნქტის ,,ბ.ა‘‘</w:t>
      </w:r>
      <w:r w:rsidR="00F06850" w:rsidRPr="00950E48">
        <w:rPr>
          <w:rFonts w:ascii="Sylfaen" w:hAnsi="Sylfaen"/>
          <w:sz w:val="22"/>
          <w:szCs w:val="22"/>
        </w:rPr>
        <w:t xml:space="preserve"> </w:t>
      </w:r>
      <w:r w:rsidRPr="00950E48">
        <w:rPr>
          <w:rFonts w:ascii="Sylfaen" w:hAnsi="Sylfaen" w:cs="Sylfaen"/>
          <w:sz w:val="22"/>
          <w:szCs w:val="22"/>
          <w:lang w:val="ka-GE"/>
        </w:rPr>
        <w:t>ქვეპუნქტი</w:t>
      </w:r>
      <w:r w:rsidRPr="00950E48">
        <w:rPr>
          <w:rFonts w:ascii="Sylfaen" w:hAnsi="Sylfaen" w:cs="Sylfaen"/>
          <w:sz w:val="22"/>
          <w:szCs w:val="22"/>
        </w:rPr>
        <w:t xml:space="preserve"> ჩამოყალიბდეს შემდეგი რედაქციით</w:t>
      </w:r>
      <w:r w:rsidRPr="00950E48">
        <w:rPr>
          <w:rFonts w:ascii="Sylfaen" w:hAnsi="Sylfaen" w:cs="Sylfaen"/>
          <w:sz w:val="22"/>
          <w:szCs w:val="22"/>
          <w:lang w:val="ka-GE"/>
        </w:rPr>
        <w:t>:</w:t>
      </w:r>
    </w:p>
    <w:p w14:paraId="7F301E11" w14:textId="48BA58B9" w:rsidR="00F06850" w:rsidRPr="00950E48" w:rsidRDefault="00E44320" w:rsidP="0089081F">
      <w:pPr>
        <w:pStyle w:val="NormalWeb"/>
        <w:spacing w:before="0" w:beforeAutospacing="0" w:after="0" w:afterAutospacing="0" w:line="276" w:lineRule="auto"/>
        <w:ind w:left="-284" w:right="-421" w:firstLine="710"/>
        <w:jc w:val="both"/>
        <w:rPr>
          <w:rFonts w:ascii="Sylfaen" w:hAnsi="Sylfaen"/>
          <w:sz w:val="22"/>
          <w:szCs w:val="22"/>
        </w:rPr>
      </w:pPr>
      <w:r w:rsidRPr="00950E48">
        <w:rPr>
          <w:rFonts w:ascii="Sylfaen" w:hAnsi="Sylfaen" w:cs="Sylfaen"/>
          <w:sz w:val="22"/>
          <w:szCs w:val="22"/>
          <w:lang w:val="ka-GE"/>
        </w:rPr>
        <w:t>„</w:t>
      </w:r>
      <w:r w:rsidR="00F06850" w:rsidRPr="00950E48">
        <w:rPr>
          <w:rFonts w:ascii="Sylfaen" w:hAnsi="Sylfaen" w:cs="Sylfaen"/>
          <w:sz w:val="22"/>
          <w:szCs w:val="22"/>
        </w:rPr>
        <w:t>ბ</w:t>
      </w:r>
      <w:r w:rsidR="00F06850" w:rsidRPr="00950E48">
        <w:rPr>
          <w:rFonts w:ascii="Sylfaen" w:hAnsi="Sylfaen"/>
          <w:sz w:val="22"/>
          <w:szCs w:val="22"/>
        </w:rPr>
        <w:t>.</w:t>
      </w:r>
      <w:r w:rsidR="00F06850" w:rsidRPr="00950E48">
        <w:rPr>
          <w:rFonts w:ascii="Sylfaen" w:hAnsi="Sylfaen" w:cs="Sylfaen"/>
          <w:sz w:val="22"/>
          <w:szCs w:val="22"/>
        </w:rPr>
        <w:t>ა</w:t>
      </w:r>
      <w:r w:rsidR="00F06850" w:rsidRPr="00950E48">
        <w:rPr>
          <w:rFonts w:ascii="Sylfaen" w:hAnsi="Sylfaen"/>
          <w:sz w:val="22"/>
          <w:szCs w:val="22"/>
        </w:rPr>
        <w:t xml:space="preserve">) </w:t>
      </w:r>
      <w:r w:rsidR="00F06850" w:rsidRPr="00950E48">
        <w:rPr>
          <w:rFonts w:ascii="Sylfaen" w:hAnsi="Sylfaen" w:cs="Sylfaen"/>
          <w:sz w:val="22"/>
          <w:szCs w:val="22"/>
        </w:rPr>
        <w:t>მე</w:t>
      </w:r>
      <w:r w:rsidR="00F06850" w:rsidRPr="00950E48">
        <w:rPr>
          <w:rFonts w:ascii="Sylfaen" w:hAnsi="Sylfaen"/>
          <w:sz w:val="22"/>
          <w:szCs w:val="22"/>
        </w:rPr>
        <w:t xml:space="preserve">-7 </w:t>
      </w:r>
      <w:r w:rsidR="00F06850" w:rsidRPr="00950E48">
        <w:rPr>
          <w:rFonts w:ascii="Sylfaen" w:hAnsi="Sylfaen" w:cs="Sylfaen"/>
          <w:sz w:val="22"/>
          <w:szCs w:val="22"/>
        </w:rPr>
        <w:t>პუნქტი</w:t>
      </w:r>
      <w:r w:rsidR="00F06850" w:rsidRPr="00950E48">
        <w:rPr>
          <w:rFonts w:ascii="Sylfaen" w:hAnsi="Sylfaen"/>
          <w:sz w:val="22"/>
          <w:szCs w:val="22"/>
        </w:rPr>
        <w:t xml:space="preserve"> </w:t>
      </w:r>
      <w:r w:rsidR="00F06850" w:rsidRPr="00950E48">
        <w:rPr>
          <w:rFonts w:ascii="Sylfaen" w:hAnsi="Sylfaen" w:cs="Sylfaen"/>
          <w:sz w:val="22"/>
          <w:szCs w:val="22"/>
        </w:rPr>
        <w:t>ამოქმედდეს</w:t>
      </w:r>
      <w:r w:rsidR="00C71E38" w:rsidRPr="00950E48">
        <w:rPr>
          <w:rFonts w:ascii="Sylfaen" w:hAnsi="Sylfaen" w:cs="Sylfaen"/>
          <w:sz w:val="22"/>
          <w:szCs w:val="22"/>
          <w:lang w:val="ka-GE"/>
        </w:rPr>
        <w:t xml:space="preserve"> </w:t>
      </w:r>
      <w:r w:rsidR="00F06850" w:rsidRPr="00950E48">
        <w:rPr>
          <w:rFonts w:ascii="Sylfaen" w:hAnsi="Sylfaen"/>
          <w:sz w:val="22"/>
          <w:szCs w:val="22"/>
          <w:lang w:val="ka-GE"/>
        </w:rPr>
        <w:t xml:space="preserve">2026 </w:t>
      </w:r>
      <w:r w:rsidR="00F06850" w:rsidRPr="00950E48">
        <w:rPr>
          <w:rFonts w:ascii="Sylfaen" w:hAnsi="Sylfaen" w:cs="Sylfaen"/>
          <w:sz w:val="22"/>
          <w:szCs w:val="22"/>
        </w:rPr>
        <w:t>წლის</w:t>
      </w:r>
      <w:r w:rsidR="00F06850" w:rsidRPr="00950E48">
        <w:rPr>
          <w:rFonts w:ascii="Sylfaen" w:hAnsi="Sylfaen"/>
          <w:sz w:val="22"/>
          <w:szCs w:val="22"/>
        </w:rPr>
        <w:t xml:space="preserve"> 1 </w:t>
      </w:r>
      <w:r w:rsidR="00F06850" w:rsidRPr="00950E48">
        <w:rPr>
          <w:rFonts w:ascii="Sylfaen" w:hAnsi="Sylfaen" w:cs="Sylfaen"/>
          <w:sz w:val="22"/>
          <w:szCs w:val="22"/>
        </w:rPr>
        <w:t>სექტემბრიდან</w:t>
      </w:r>
      <w:r w:rsidR="00F06850" w:rsidRPr="00950E48">
        <w:rPr>
          <w:rFonts w:ascii="Sylfaen" w:hAnsi="Sylfaen"/>
          <w:sz w:val="22"/>
          <w:szCs w:val="22"/>
        </w:rPr>
        <w:t>;</w:t>
      </w:r>
      <w:r w:rsidR="00483965" w:rsidRPr="00950E48">
        <w:rPr>
          <w:rFonts w:ascii="Sylfaen" w:hAnsi="Sylfaen"/>
          <w:sz w:val="22"/>
          <w:szCs w:val="22"/>
          <w:lang w:val="ka-GE"/>
        </w:rPr>
        <w:t>‘‘.</w:t>
      </w:r>
      <w:r w:rsidR="00F06850" w:rsidRPr="00950E48">
        <w:rPr>
          <w:rFonts w:ascii="Sylfaen" w:hAnsi="Sylfaen"/>
          <w:sz w:val="22"/>
          <w:szCs w:val="22"/>
        </w:rPr>
        <w:t xml:space="preserve"> </w:t>
      </w:r>
    </w:p>
    <w:p w14:paraId="3D6D2F45" w14:textId="20BB45B5" w:rsidR="008D58D3" w:rsidRPr="00950E48" w:rsidRDefault="008D58D3" w:rsidP="0089081F">
      <w:pPr>
        <w:spacing w:after="0" w:line="276" w:lineRule="auto"/>
        <w:ind w:left="-284" w:right="-421" w:firstLine="710"/>
        <w:jc w:val="both"/>
        <w:rPr>
          <w:rFonts w:ascii="Sylfaen" w:hAnsi="Sylfaen"/>
          <w:lang w:val="ka-GE"/>
        </w:rPr>
      </w:pPr>
    </w:p>
    <w:p w14:paraId="46F8BE7E" w14:textId="7BEC816A" w:rsidR="00187740" w:rsidRDefault="00187740" w:rsidP="0089081F">
      <w:pPr>
        <w:spacing w:after="0" w:line="276" w:lineRule="auto"/>
        <w:ind w:left="-284" w:right="-421" w:firstLine="710"/>
        <w:jc w:val="both"/>
        <w:rPr>
          <w:rFonts w:ascii="Sylfaen" w:hAnsi="Sylfaen"/>
          <w:b/>
          <w:bCs/>
          <w:lang w:val="ka-GE"/>
        </w:rPr>
      </w:pPr>
      <w:ins w:id="11" w:author="Shorena Okropiridze" w:date="2024-12-06T14:09:00Z">
        <w:r>
          <w:rPr>
            <w:rFonts w:ascii="Sylfaen" w:hAnsi="Sylfaen"/>
            <w:b/>
            <w:bCs/>
            <w:lang w:val="ka-GE"/>
          </w:rPr>
          <w:t xml:space="preserve">მუხლი 2. </w:t>
        </w:r>
      </w:ins>
    </w:p>
    <w:p w14:paraId="7C073BCA" w14:textId="42350060" w:rsidR="0082279A" w:rsidRDefault="0082279A" w:rsidP="0082279A">
      <w:pPr>
        <w:spacing w:after="100" w:afterAutospacing="1" w:line="276" w:lineRule="auto"/>
        <w:ind w:left="-284" w:right="-421" w:firstLine="710"/>
        <w:jc w:val="both"/>
        <w:rPr>
          <w:ins w:id="12" w:author="Shorena Okropiridze" w:date="2024-12-06T16:14:00Z"/>
          <w:rFonts w:ascii="Sylfaen" w:hAnsi="Sylfaen"/>
          <w:lang w:val="ka-GE"/>
        </w:rPr>
      </w:pPr>
      <w:ins w:id="13" w:author="Shorena Okropiridze" w:date="2024-12-06T14:19:00Z">
        <w:r w:rsidRPr="00187740">
          <w:rPr>
            <w:rFonts w:ascii="Sylfaen" w:hAnsi="Sylfaen"/>
            <w:lang w:val="ka-GE"/>
          </w:rPr>
          <w:t>202</w:t>
        </w:r>
      </w:ins>
      <w:ins w:id="14" w:author="Shorena Okropiridze" w:date="2024-12-06T16:07:00Z">
        <w:r w:rsidR="006A4293">
          <w:rPr>
            <w:rFonts w:ascii="Sylfaen" w:hAnsi="Sylfaen"/>
          </w:rPr>
          <w:t>5</w:t>
        </w:r>
      </w:ins>
      <w:ins w:id="15" w:author="Shorena Okropiridze" w:date="2024-12-06T14:19:00Z">
        <w:r w:rsidRPr="00187740">
          <w:rPr>
            <w:rFonts w:ascii="Sylfaen" w:hAnsi="Sylfaen"/>
            <w:lang w:val="ka-GE"/>
          </w:rPr>
          <w:t xml:space="preserve"> წლის 1 ი</w:t>
        </w:r>
      </w:ins>
      <w:ins w:id="16" w:author="Shorena Okropiridze" w:date="2024-12-06T16:07:00Z">
        <w:r w:rsidR="006A4293">
          <w:rPr>
            <w:rFonts w:ascii="Sylfaen" w:hAnsi="Sylfaen"/>
            <w:lang w:val="ka-GE"/>
          </w:rPr>
          <w:t>ვლისამდე</w:t>
        </w:r>
      </w:ins>
      <w:ins w:id="17" w:author="Shorena Okropiridze" w:date="2024-12-06T14:19:00Z">
        <w:r w:rsidRPr="00187740">
          <w:rPr>
            <w:rFonts w:ascii="Sylfaen" w:hAnsi="Sylfaen"/>
            <w:lang w:val="ka-GE"/>
          </w:rPr>
          <w:t>, საექთნო სპეციალობაში მზადების უფლება აქვს ყველა დაინტერესებულ შესაბამის პირს</w:t>
        </w:r>
      </w:ins>
      <w:ins w:id="18" w:author="Shorena Okropiridze" w:date="2024-12-06T16:06:00Z">
        <w:r w:rsidR="00021735">
          <w:rPr>
            <w:rFonts w:ascii="Sylfaen" w:hAnsi="Sylfaen"/>
          </w:rPr>
          <w:t>.</w:t>
        </w:r>
      </w:ins>
      <w:ins w:id="19" w:author="Shorena Okropiridze" w:date="2024-12-06T14:19:00Z">
        <w:r w:rsidRPr="00187740">
          <w:rPr>
            <w:rFonts w:ascii="Sylfaen" w:hAnsi="Sylfaen"/>
            <w:lang w:val="ka-GE"/>
          </w:rPr>
          <w:t xml:space="preserve"> </w:t>
        </w:r>
      </w:ins>
    </w:p>
    <w:p w14:paraId="4B6DE9D9" w14:textId="274CC39A" w:rsidR="008D58D3" w:rsidRPr="00950E48" w:rsidRDefault="008D58D3" w:rsidP="0089081F">
      <w:pPr>
        <w:spacing w:after="0" w:line="276" w:lineRule="auto"/>
        <w:ind w:left="-284" w:right="-421" w:firstLine="710"/>
        <w:jc w:val="both"/>
        <w:rPr>
          <w:rFonts w:ascii="Sylfaen" w:hAnsi="Sylfaen"/>
          <w:lang w:val="ka-GE"/>
        </w:rPr>
      </w:pPr>
      <w:r w:rsidRPr="00950E48">
        <w:rPr>
          <w:rFonts w:ascii="Sylfaen" w:hAnsi="Sylfaen"/>
          <w:b/>
          <w:bCs/>
          <w:lang w:val="ka-GE"/>
        </w:rPr>
        <w:t xml:space="preserve">მუხლი </w:t>
      </w:r>
      <w:ins w:id="20" w:author="Shorena Okropiridze" w:date="2024-12-06T14:09:00Z">
        <w:r w:rsidR="00187740">
          <w:rPr>
            <w:rFonts w:ascii="Sylfaen" w:hAnsi="Sylfaen"/>
            <w:b/>
            <w:bCs/>
            <w:lang w:val="ka-GE"/>
          </w:rPr>
          <w:t>3</w:t>
        </w:r>
      </w:ins>
      <w:del w:id="21" w:author="Shorena Okropiridze" w:date="2024-12-06T14:09:00Z">
        <w:r w:rsidRPr="00950E48" w:rsidDel="00187740">
          <w:rPr>
            <w:rFonts w:ascii="Sylfaen" w:hAnsi="Sylfaen"/>
            <w:b/>
            <w:bCs/>
            <w:lang w:val="ka-GE"/>
          </w:rPr>
          <w:delText>2</w:delText>
        </w:r>
      </w:del>
      <w:r w:rsidRPr="00950E48">
        <w:rPr>
          <w:rFonts w:ascii="Sylfaen" w:hAnsi="Sylfaen"/>
          <w:b/>
          <w:bCs/>
          <w:lang w:val="ka-GE"/>
        </w:rPr>
        <w:t>.</w:t>
      </w:r>
      <w:r w:rsidRPr="00950E48">
        <w:rPr>
          <w:rFonts w:ascii="Sylfaen" w:hAnsi="Sylfaen"/>
          <w:lang w:val="ka-GE"/>
        </w:rPr>
        <w:t> ეს კანონი ამოქმედდეს გამოქვეყნებისთანავე.</w:t>
      </w:r>
    </w:p>
    <w:p w14:paraId="3B82395C" w14:textId="77777777" w:rsidR="00906E68" w:rsidRPr="00950E48" w:rsidRDefault="00906E68" w:rsidP="0089081F">
      <w:pPr>
        <w:spacing w:after="0" w:line="276" w:lineRule="auto"/>
        <w:ind w:left="-284" w:right="-421" w:firstLine="710"/>
        <w:jc w:val="both"/>
        <w:rPr>
          <w:rFonts w:ascii="Sylfaen" w:hAnsi="Sylfaen"/>
          <w:lang w:val="ka-GE"/>
        </w:rPr>
      </w:pPr>
    </w:p>
    <w:p w14:paraId="0CB52947" w14:textId="25FC3D6E" w:rsidR="008D58D3" w:rsidRPr="00950E48" w:rsidRDefault="0089081F" w:rsidP="0089081F">
      <w:pPr>
        <w:spacing w:after="0" w:line="276" w:lineRule="auto"/>
        <w:ind w:left="-284" w:right="-421" w:firstLine="710"/>
        <w:jc w:val="both"/>
        <w:rPr>
          <w:rFonts w:ascii="Sylfaen" w:hAnsi="Sylfaen"/>
          <w:lang w:val="ka-GE"/>
        </w:rPr>
      </w:pPr>
      <w:r>
        <w:rPr>
          <w:rFonts w:ascii="Sylfaen" w:hAnsi="Sylfaen"/>
          <w:lang w:val="ka-GE"/>
        </w:rPr>
        <w:t xml:space="preserve">  </w:t>
      </w:r>
    </w:p>
    <w:p w14:paraId="68D41CDF" w14:textId="53CF03BE" w:rsidR="008D58D3" w:rsidRPr="00950E48" w:rsidRDefault="00950E48" w:rsidP="0089081F">
      <w:pPr>
        <w:spacing w:after="0" w:line="276" w:lineRule="auto"/>
        <w:ind w:left="-284" w:right="-421" w:firstLine="710"/>
        <w:rPr>
          <w:rFonts w:ascii="Sylfaen" w:hAnsi="Sylfaen"/>
          <w:b/>
          <w:bCs/>
          <w:lang w:val="ka-GE"/>
        </w:rPr>
      </w:pPr>
      <w:r>
        <w:rPr>
          <w:rFonts w:ascii="Sylfaen" w:hAnsi="Sylfaen"/>
          <w:b/>
          <w:bCs/>
          <w:lang w:val="ka-GE"/>
        </w:rPr>
        <w:t xml:space="preserve">   </w:t>
      </w:r>
      <w:r w:rsidR="008D58D3" w:rsidRPr="00950E48">
        <w:rPr>
          <w:rFonts w:ascii="Sylfaen" w:hAnsi="Sylfaen"/>
          <w:b/>
          <w:bCs/>
          <w:lang w:val="ka-GE"/>
        </w:rPr>
        <w:t xml:space="preserve">საქართველოს პრეზიდენტი                                </w:t>
      </w:r>
      <w:r w:rsidR="0089081F">
        <w:rPr>
          <w:rFonts w:ascii="Sylfaen" w:hAnsi="Sylfaen"/>
          <w:b/>
          <w:bCs/>
          <w:lang w:val="ka-GE"/>
        </w:rPr>
        <w:t xml:space="preserve">       </w:t>
      </w:r>
      <w:r w:rsidR="008D58D3" w:rsidRPr="00950E48">
        <w:rPr>
          <w:rFonts w:ascii="Sylfaen" w:hAnsi="Sylfaen"/>
          <w:b/>
          <w:bCs/>
          <w:lang w:val="ka-GE"/>
        </w:rPr>
        <w:t xml:space="preserve">    </w:t>
      </w:r>
      <w:r w:rsidR="008D58D3" w:rsidRPr="00950E48">
        <w:rPr>
          <w:rFonts w:ascii="Sylfaen" w:hAnsi="Sylfaen"/>
          <w:b/>
          <w:bCs/>
          <w:i/>
          <w:iCs/>
          <w:lang w:val="ka-GE"/>
        </w:rPr>
        <w:t>სალომე ზურაბიშვილი</w:t>
      </w:r>
    </w:p>
    <w:p w14:paraId="4238B4E9" w14:textId="15B50CFF" w:rsidR="00187740" w:rsidRPr="00187740" w:rsidDel="004750F4" w:rsidRDefault="00187740" w:rsidP="00DA06CB">
      <w:pPr>
        <w:spacing w:afterAutospacing="1" w:line="259" w:lineRule="auto"/>
        <w:rPr>
          <w:del w:id="22" w:author="User" w:date="2024-12-08T11:32:00Z"/>
          <w:rFonts w:ascii="Sylfaen" w:hAnsi="Sylfaen"/>
          <w:lang w:val="ka-GE"/>
        </w:rPr>
        <w:pPrChange w:id="23" w:author="User" w:date="2024-12-08T13:23:00Z">
          <w:pPr>
            <w:spacing w:after="100" w:afterAutospacing="1" w:line="276" w:lineRule="auto"/>
            <w:ind w:left="-284" w:right="-421" w:firstLine="710"/>
          </w:pPr>
        </w:pPrChange>
      </w:pPr>
      <w:bookmarkStart w:id="24" w:name="_GoBack"/>
      <w:bookmarkEnd w:id="24"/>
    </w:p>
    <w:p w14:paraId="03EA1AB2" w14:textId="1E2C7FA8" w:rsidR="00187740" w:rsidDel="004750F4" w:rsidRDefault="00187740" w:rsidP="00187740">
      <w:pPr>
        <w:spacing w:after="100" w:afterAutospacing="1" w:line="276" w:lineRule="auto"/>
        <w:ind w:left="-284" w:right="-421" w:firstLine="710"/>
        <w:rPr>
          <w:del w:id="25" w:author="User" w:date="2024-12-08T11:32:00Z"/>
          <w:rFonts w:ascii="Sylfaen" w:hAnsi="Sylfaen"/>
          <w:b/>
          <w:bCs/>
          <w:lang w:val="ka-GE"/>
        </w:rPr>
      </w:pPr>
    </w:p>
    <w:p w14:paraId="5E92C027" w14:textId="2C2A2347" w:rsidR="00491C29" w:rsidRPr="00950E48" w:rsidDel="004750F4" w:rsidRDefault="00491C29" w:rsidP="0089081F">
      <w:pPr>
        <w:spacing w:after="100" w:afterAutospacing="1" w:line="276" w:lineRule="auto"/>
        <w:ind w:left="-284" w:right="-421" w:firstLine="710"/>
        <w:rPr>
          <w:del w:id="26" w:author="User" w:date="2024-12-08T11:32:00Z"/>
          <w:rFonts w:ascii="Sylfaen" w:hAnsi="Sylfaen"/>
          <w:b/>
          <w:bCs/>
          <w:lang w:val="ka-GE"/>
        </w:rPr>
      </w:pPr>
    </w:p>
    <w:p w14:paraId="119B38A0" w14:textId="67982D10" w:rsidR="00491C29" w:rsidRPr="00950E48" w:rsidDel="004750F4" w:rsidRDefault="00491C29" w:rsidP="0089081F">
      <w:pPr>
        <w:spacing w:after="100" w:afterAutospacing="1" w:line="276" w:lineRule="auto"/>
        <w:ind w:left="-284" w:right="-421" w:firstLine="710"/>
        <w:rPr>
          <w:del w:id="27" w:author="User" w:date="2024-12-08T11:32:00Z"/>
          <w:rFonts w:ascii="Sylfaen" w:hAnsi="Sylfaen"/>
          <w:b/>
          <w:bCs/>
          <w:lang w:val="ka-GE"/>
        </w:rPr>
      </w:pPr>
    </w:p>
    <w:p w14:paraId="1BAF3E61" w14:textId="5405A996" w:rsidR="00491C29" w:rsidDel="004750F4" w:rsidRDefault="00491C29" w:rsidP="0089081F">
      <w:pPr>
        <w:spacing w:after="100" w:afterAutospacing="1" w:line="276" w:lineRule="auto"/>
        <w:ind w:left="-284" w:right="-421" w:firstLine="710"/>
        <w:rPr>
          <w:del w:id="28" w:author="User" w:date="2024-12-08T11:32:00Z"/>
          <w:rFonts w:ascii="Sylfaen" w:hAnsi="Sylfaen"/>
          <w:b/>
          <w:bCs/>
          <w:lang w:val="ka-GE"/>
        </w:rPr>
      </w:pPr>
    </w:p>
    <w:p w14:paraId="079B3B46" w14:textId="7847B31C" w:rsidR="00950E48" w:rsidDel="004750F4" w:rsidRDefault="00950E48" w:rsidP="0089081F">
      <w:pPr>
        <w:spacing w:after="100" w:afterAutospacing="1" w:line="276" w:lineRule="auto"/>
        <w:ind w:left="-284" w:right="-421" w:firstLine="710"/>
        <w:rPr>
          <w:del w:id="29" w:author="User" w:date="2024-12-08T11:32:00Z"/>
          <w:rFonts w:ascii="Sylfaen" w:hAnsi="Sylfaen"/>
          <w:b/>
          <w:bCs/>
          <w:lang w:val="ka-GE"/>
        </w:rPr>
      </w:pPr>
    </w:p>
    <w:p w14:paraId="7D8B092C" w14:textId="71AF2E48" w:rsidR="00950E48" w:rsidDel="004750F4" w:rsidRDefault="00950E48" w:rsidP="0089081F">
      <w:pPr>
        <w:spacing w:after="100" w:afterAutospacing="1" w:line="276" w:lineRule="auto"/>
        <w:ind w:left="-284" w:right="-421" w:firstLine="710"/>
        <w:rPr>
          <w:del w:id="30" w:author="User" w:date="2024-12-08T11:32:00Z"/>
          <w:rFonts w:ascii="Sylfaen" w:hAnsi="Sylfaen"/>
          <w:b/>
          <w:bCs/>
          <w:lang w:val="ka-GE"/>
        </w:rPr>
      </w:pPr>
    </w:p>
    <w:p w14:paraId="1389AB44" w14:textId="688F7CC3" w:rsidR="00950E48" w:rsidDel="004750F4" w:rsidRDefault="00950E48" w:rsidP="0089081F">
      <w:pPr>
        <w:spacing w:after="100" w:afterAutospacing="1" w:line="276" w:lineRule="auto"/>
        <w:ind w:left="-284" w:right="-421" w:firstLine="710"/>
        <w:rPr>
          <w:del w:id="31" w:author="User" w:date="2024-12-08T11:32:00Z"/>
          <w:rFonts w:ascii="Sylfaen" w:hAnsi="Sylfaen"/>
          <w:b/>
          <w:bCs/>
          <w:lang w:val="ka-GE"/>
        </w:rPr>
      </w:pPr>
    </w:p>
    <w:p w14:paraId="6870236C" w14:textId="63B22160" w:rsidR="00950E48" w:rsidDel="004750F4" w:rsidRDefault="00950E48" w:rsidP="0089081F">
      <w:pPr>
        <w:spacing w:after="100" w:afterAutospacing="1" w:line="276" w:lineRule="auto"/>
        <w:ind w:left="-284" w:right="-421" w:firstLine="710"/>
        <w:rPr>
          <w:del w:id="32" w:author="User" w:date="2024-12-08T11:32:00Z"/>
          <w:rFonts w:ascii="Sylfaen" w:hAnsi="Sylfaen"/>
          <w:b/>
          <w:bCs/>
          <w:lang w:val="ka-GE"/>
        </w:rPr>
      </w:pPr>
    </w:p>
    <w:p w14:paraId="7A709CB7" w14:textId="43B7463A" w:rsidR="0089081F" w:rsidDel="004750F4" w:rsidRDefault="0089081F" w:rsidP="0089081F">
      <w:pPr>
        <w:spacing w:after="100" w:afterAutospacing="1" w:line="276" w:lineRule="auto"/>
        <w:ind w:left="-284" w:right="-421" w:firstLine="710"/>
        <w:rPr>
          <w:del w:id="33" w:author="User" w:date="2024-12-08T11:32:00Z"/>
          <w:rFonts w:ascii="Sylfaen" w:hAnsi="Sylfaen"/>
          <w:b/>
          <w:bCs/>
          <w:lang w:val="ka-GE"/>
        </w:rPr>
      </w:pPr>
    </w:p>
    <w:p w14:paraId="517838F7" w14:textId="690DFD8D" w:rsidR="00C07BAE" w:rsidDel="004750F4" w:rsidRDefault="00C07BAE" w:rsidP="0089081F">
      <w:pPr>
        <w:spacing w:after="100" w:afterAutospacing="1" w:line="276" w:lineRule="auto"/>
        <w:ind w:left="-284" w:right="-421" w:firstLine="710"/>
        <w:rPr>
          <w:del w:id="34" w:author="User" w:date="2024-12-08T11:32:00Z"/>
          <w:rFonts w:ascii="Sylfaen" w:hAnsi="Sylfaen"/>
          <w:b/>
          <w:bCs/>
          <w:lang w:val="ka-GE"/>
        </w:rPr>
      </w:pPr>
    </w:p>
    <w:p w14:paraId="64E3A709" w14:textId="58C50C4C" w:rsidR="00C07BAE" w:rsidDel="004750F4" w:rsidRDefault="00C07BAE" w:rsidP="0089081F">
      <w:pPr>
        <w:spacing w:after="100" w:afterAutospacing="1" w:line="276" w:lineRule="auto"/>
        <w:ind w:left="-284" w:right="-421" w:firstLine="710"/>
        <w:rPr>
          <w:del w:id="35" w:author="User" w:date="2024-12-08T11:32:00Z"/>
          <w:rFonts w:ascii="Sylfaen" w:hAnsi="Sylfaen"/>
          <w:b/>
          <w:bCs/>
          <w:lang w:val="ka-GE"/>
        </w:rPr>
      </w:pPr>
    </w:p>
    <w:p w14:paraId="1F3328D4" w14:textId="1A75A60A" w:rsidR="0089081F" w:rsidDel="004750F4" w:rsidRDefault="0089081F" w:rsidP="0089081F">
      <w:pPr>
        <w:spacing w:after="100" w:afterAutospacing="1" w:line="276" w:lineRule="auto"/>
        <w:ind w:left="-284" w:right="-421" w:firstLine="710"/>
        <w:rPr>
          <w:del w:id="36" w:author="User" w:date="2024-12-08T11:32:00Z"/>
          <w:rFonts w:ascii="Sylfaen" w:hAnsi="Sylfaen"/>
          <w:b/>
          <w:bCs/>
          <w:lang w:val="ka-GE"/>
        </w:rPr>
      </w:pPr>
    </w:p>
    <w:p w14:paraId="31A3FE1C" w14:textId="2E6F8CB9" w:rsidR="0089081F" w:rsidDel="004750F4" w:rsidRDefault="0089081F" w:rsidP="0089081F">
      <w:pPr>
        <w:spacing w:after="100" w:afterAutospacing="1" w:line="276" w:lineRule="auto"/>
        <w:ind w:left="-284" w:right="-421" w:firstLine="710"/>
        <w:rPr>
          <w:del w:id="37" w:author="User" w:date="2024-12-08T11:32:00Z"/>
          <w:rFonts w:ascii="Sylfaen" w:hAnsi="Sylfaen"/>
          <w:b/>
          <w:bCs/>
          <w:lang w:val="ka-GE"/>
        </w:rPr>
      </w:pPr>
    </w:p>
    <w:bookmarkEnd w:id="0"/>
    <w:p w14:paraId="080B0F46" w14:textId="20152DB0" w:rsidR="00F74132" w:rsidRPr="00950E48" w:rsidDel="00DA06CB" w:rsidRDefault="0089081F" w:rsidP="00DA06CB">
      <w:pPr>
        <w:spacing w:afterLines="120" w:after="288" w:line="276" w:lineRule="auto"/>
        <w:ind w:left="-284" w:right="-421" w:firstLine="710"/>
        <w:jc w:val="center"/>
        <w:rPr>
          <w:del w:id="38" w:author="User" w:date="2024-12-08T13:23:00Z"/>
          <w:rFonts w:ascii="Sylfaen" w:eastAsia="Calibri" w:hAnsi="Sylfaen" w:cs="Times New Roman"/>
          <w:b/>
          <w:bCs/>
          <w:noProof/>
          <w:lang w:val="ka-GE"/>
        </w:rPr>
        <w:pPrChange w:id="39" w:author="User" w:date="2024-12-08T13:23:00Z">
          <w:pPr>
            <w:spacing w:afterLines="120" w:after="288" w:line="276" w:lineRule="auto"/>
            <w:ind w:left="-284" w:right="-421" w:firstLine="710"/>
            <w:jc w:val="center"/>
          </w:pPr>
        </w:pPrChange>
      </w:pPr>
      <w:del w:id="40" w:author="User" w:date="2024-12-08T13:23:00Z">
        <w:r w:rsidDel="00DA06CB">
          <w:rPr>
            <w:rFonts w:ascii="Sylfaen" w:eastAsia="Calibri" w:hAnsi="Sylfaen" w:cs="Times New Roman"/>
            <w:b/>
            <w:bCs/>
            <w:noProof/>
            <w:lang w:val="ka-GE"/>
          </w:rPr>
          <w:delText>გ</w:delText>
        </w:r>
        <w:r w:rsidR="00F74132" w:rsidRPr="00950E48" w:rsidDel="00DA06CB">
          <w:rPr>
            <w:rFonts w:ascii="Sylfaen" w:eastAsia="Calibri" w:hAnsi="Sylfaen" w:cs="Times New Roman"/>
            <w:b/>
            <w:bCs/>
            <w:noProof/>
            <w:lang w:val="ka-GE"/>
          </w:rPr>
          <w:delText>ანმარტებითი ბარათი</w:delText>
        </w:r>
      </w:del>
    </w:p>
    <w:p w14:paraId="2B55A003" w14:textId="709C50DC" w:rsidR="00F74132" w:rsidDel="00DA06CB" w:rsidRDefault="00E23EA1" w:rsidP="00DA06CB">
      <w:pPr>
        <w:spacing w:afterLines="120" w:after="288" w:line="276" w:lineRule="auto"/>
        <w:ind w:left="-284" w:right="-421" w:firstLine="710"/>
        <w:jc w:val="center"/>
        <w:rPr>
          <w:del w:id="41" w:author="User" w:date="2024-12-08T13:23:00Z"/>
          <w:rFonts w:ascii="Sylfaen" w:hAnsi="Sylfaen"/>
          <w:b/>
          <w:lang w:val="ka-GE"/>
        </w:rPr>
        <w:pPrChange w:id="42" w:author="User" w:date="2024-12-08T13:23:00Z">
          <w:pPr>
            <w:spacing w:after="0" w:line="276" w:lineRule="auto"/>
            <w:ind w:left="-284" w:right="-421" w:firstLine="710"/>
            <w:jc w:val="center"/>
          </w:pPr>
        </w:pPrChange>
      </w:pPr>
      <w:del w:id="43" w:author="User" w:date="2024-12-08T13:23:00Z">
        <w:r w:rsidRPr="00950E48" w:rsidDel="00DA06CB">
          <w:rPr>
            <w:rFonts w:ascii="Sylfaen" w:hAnsi="Sylfaen"/>
            <w:b/>
            <w:bCs/>
            <w:lang w:val="ka-GE"/>
          </w:rPr>
          <w:delText>„ჯანმრთელობის დაცვის შესახებ“ საქართველოს კანონში ცვლილების შეტანის თაობაზე“ საქართველოს კანონში ცვლილების შეტანის შესახებ</w:delText>
        </w:r>
        <w:r w:rsidR="00EE2CCB" w:rsidDel="00DA06CB">
          <w:rPr>
            <w:rFonts w:ascii="Sylfaen" w:hAnsi="Sylfaen"/>
            <w:b/>
            <w:bCs/>
            <w:lang w:val="ka-GE"/>
          </w:rPr>
          <w:delText>“</w:delText>
        </w:r>
        <w:r w:rsidR="0089081F" w:rsidDel="00DA06CB">
          <w:rPr>
            <w:rFonts w:ascii="Sylfaen" w:hAnsi="Sylfaen"/>
            <w:b/>
            <w:bCs/>
            <w:lang w:val="ka-GE"/>
          </w:rPr>
          <w:delText xml:space="preserve"> </w:delText>
        </w:r>
        <w:r w:rsidR="00F74132" w:rsidRPr="00950E48" w:rsidDel="00DA06CB">
          <w:rPr>
            <w:rFonts w:ascii="Sylfaen" w:hAnsi="Sylfaen"/>
            <w:b/>
          </w:rPr>
          <w:delText>საქა</w:delText>
        </w:r>
        <w:r w:rsidR="00F74132" w:rsidRPr="00950E48" w:rsidDel="00DA06CB">
          <w:rPr>
            <w:rFonts w:ascii="Sylfaen" w:hAnsi="Sylfaen"/>
            <w:b/>
            <w:lang w:val="ka-GE"/>
          </w:rPr>
          <w:delText>რთველოს კანონის პროექტზე</w:delText>
        </w:r>
      </w:del>
    </w:p>
    <w:p w14:paraId="2012F117" w14:textId="37D70BA6" w:rsidR="0089081F" w:rsidRPr="00950E48" w:rsidDel="00DA06CB" w:rsidRDefault="0089081F" w:rsidP="00DA06CB">
      <w:pPr>
        <w:spacing w:afterLines="120" w:after="288" w:line="276" w:lineRule="auto"/>
        <w:ind w:left="-284" w:right="-421" w:firstLine="710"/>
        <w:jc w:val="center"/>
        <w:rPr>
          <w:del w:id="44" w:author="User" w:date="2024-12-08T13:23:00Z"/>
          <w:rFonts w:ascii="Sylfaen" w:hAnsi="Sylfaen"/>
          <w:b/>
          <w:lang w:val="ka-GE"/>
        </w:rPr>
        <w:pPrChange w:id="45" w:author="User" w:date="2024-12-08T13:23:00Z">
          <w:pPr>
            <w:spacing w:after="0" w:line="276" w:lineRule="auto"/>
            <w:ind w:left="-284" w:right="-421" w:firstLine="710"/>
            <w:jc w:val="center"/>
          </w:pPr>
        </w:pPrChange>
      </w:pPr>
    </w:p>
    <w:p w14:paraId="0EE853AE" w14:textId="653D6EA3" w:rsidR="00F74132" w:rsidRPr="00950E48" w:rsidDel="00DA06CB" w:rsidRDefault="00F74132" w:rsidP="00DA06CB">
      <w:pPr>
        <w:spacing w:afterLines="120" w:after="288" w:line="276" w:lineRule="auto"/>
        <w:ind w:left="-284" w:right="-421" w:firstLine="710"/>
        <w:jc w:val="center"/>
        <w:rPr>
          <w:del w:id="46" w:author="User" w:date="2024-12-08T13:23:00Z"/>
          <w:rFonts w:ascii="Sylfaen" w:hAnsi="Sylfaen"/>
          <w:b/>
          <w:lang w:val="ka-GE"/>
        </w:rPr>
        <w:pPrChange w:id="47" w:author="User" w:date="2024-12-08T13:23:00Z">
          <w:pPr>
            <w:spacing w:before="120" w:after="0" w:line="276" w:lineRule="auto"/>
            <w:ind w:left="-284" w:right="-421" w:firstLine="710"/>
          </w:pPr>
        </w:pPrChange>
      </w:pPr>
      <w:del w:id="48" w:author="User" w:date="2024-12-08T13:23:00Z">
        <w:r w:rsidRPr="00950E48" w:rsidDel="00DA06CB">
          <w:rPr>
            <w:rFonts w:ascii="Sylfaen" w:hAnsi="Sylfaen"/>
            <w:b/>
            <w:lang w:val="ka-GE"/>
          </w:rPr>
          <w:delText>ა) ზოგადი ინფორმაცია კანონპროექტის შესახებ:</w:delText>
        </w:r>
      </w:del>
    </w:p>
    <w:p w14:paraId="01DF03B8" w14:textId="172D14CA" w:rsidR="00F74132" w:rsidRPr="00950E48" w:rsidDel="00DA06CB" w:rsidRDefault="00F74132" w:rsidP="00DA06CB">
      <w:pPr>
        <w:spacing w:afterLines="120" w:after="288" w:line="276" w:lineRule="auto"/>
        <w:ind w:left="-284" w:right="-421" w:firstLine="710"/>
        <w:jc w:val="center"/>
        <w:rPr>
          <w:del w:id="49" w:author="User" w:date="2024-12-08T13:23:00Z"/>
          <w:rFonts w:ascii="Sylfaen" w:hAnsi="Sylfaen"/>
          <w:b/>
          <w:lang w:val="ka-GE"/>
        </w:rPr>
        <w:pPrChange w:id="50" w:author="User" w:date="2024-12-08T13:23:00Z">
          <w:pPr>
            <w:spacing w:before="120" w:after="0" w:line="276" w:lineRule="auto"/>
            <w:ind w:left="-284" w:right="-421" w:firstLine="710"/>
          </w:pPr>
        </w:pPrChange>
      </w:pPr>
      <w:del w:id="51" w:author="User" w:date="2024-12-08T13:23:00Z">
        <w:r w:rsidRPr="00950E48" w:rsidDel="00DA06CB">
          <w:rPr>
            <w:rFonts w:ascii="Sylfaen" w:hAnsi="Sylfaen"/>
            <w:b/>
            <w:lang w:val="ka-GE"/>
          </w:rPr>
          <w:delText>ა.ა) კანონპროექტის მიღების მიზეზი:</w:delText>
        </w:r>
      </w:del>
    </w:p>
    <w:p w14:paraId="639E6496" w14:textId="272B5ACF" w:rsidR="00F74132" w:rsidRPr="00950E48" w:rsidDel="00DA06CB" w:rsidRDefault="00F74132" w:rsidP="00DA06CB">
      <w:pPr>
        <w:spacing w:afterLines="120" w:after="288" w:line="276" w:lineRule="auto"/>
        <w:ind w:left="-284" w:right="-421" w:firstLine="710"/>
        <w:jc w:val="center"/>
        <w:rPr>
          <w:del w:id="52" w:author="User" w:date="2024-12-08T13:23:00Z"/>
          <w:rFonts w:ascii="Sylfaen" w:hAnsi="Sylfaen"/>
          <w:b/>
          <w:lang w:val="ka-GE"/>
        </w:rPr>
        <w:pPrChange w:id="53" w:author="User" w:date="2024-12-08T13:23:00Z">
          <w:pPr>
            <w:spacing w:before="120" w:after="0" w:line="276" w:lineRule="auto"/>
            <w:ind w:left="-284" w:right="-421" w:firstLine="710"/>
            <w:jc w:val="both"/>
          </w:pPr>
        </w:pPrChange>
      </w:pPr>
      <w:del w:id="54" w:author="User" w:date="2024-12-08T13:23:00Z">
        <w:r w:rsidRPr="00950E48" w:rsidDel="00DA06CB">
          <w:rPr>
            <w:rFonts w:ascii="Sylfaen" w:hAnsi="Sylfaen"/>
            <w:b/>
            <w:lang w:val="ka-GE"/>
          </w:rPr>
          <w:delText>ა.ა.ა) პრობლემა, რომლის გადაჭრასაც მიზნად ისახავს კანონპროექტი</w:delText>
        </w:r>
      </w:del>
    </w:p>
    <w:p w14:paraId="0F81B420" w14:textId="47A98081" w:rsidR="00B15145" w:rsidRPr="00950E48" w:rsidDel="00DA06CB" w:rsidRDefault="00B15145" w:rsidP="00DA06CB">
      <w:pPr>
        <w:spacing w:afterLines="120" w:after="288" w:line="276" w:lineRule="auto"/>
        <w:ind w:left="-284" w:right="-421" w:firstLine="710"/>
        <w:jc w:val="center"/>
        <w:rPr>
          <w:del w:id="55" w:author="User" w:date="2024-12-08T13:23:00Z"/>
          <w:rFonts w:ascii="Sylfaen" w:hAnsi="Sylfaen"/>
          <w:lang w:val="ka-GE"/>
        </w:rPr>
        <w:pPrChange w:id="56" w:author="User" w:date="2024-12-08T13:23:00Z">
          <w:pPr>
            <w:spacing w:before="120" w:after="0" w:line="276" w:lineRule="auto"/>
            <w:ind w:left="-284" w:right="-421" w:firstLine="710"/>
            <w:jc w:val="both"/>
          </w:pPr>
        </w:pPrChange>
      </w:pPr>
      <w:del w:id="57" w:author="User" w:date="2024-12-08T13:23:00Z">
        <w:r w:rsidRPr="00950E48" w:rsidDel="00DA06CB">
          <w:rPr>
            <w:rFonts w:ascii="Sylfaen" w:hAnsi="Sylfaen"/>
            <w:lang w:val="ka-GE"/>
          </w:rPr>
          <w:delText xml:space="preserve">ჯანმრთელობის დაცვის პერსონალი ჯანდაცვის სისტემის ფუნდამენტია, რომელსაც აქვს ძირითადი როლი მოსახლეობისათვის ჯანდაცვის სერვისების მიწოდების და ჯანმრთელობის გამოსავლების გაუმჯობესების მიმართულებით. ამავდროულად, ხარისხიანი სამედიცინო მომსახურების მიწოდება, ადეკვატური რაოდენობის, ცოდნის, უნარების და კომპეტენციის მქონე ადამიანურ რესურსს უკავშირდება. განსაკუთრებით მნიშვნელოვანია ექთნების და მეანი-ექთნების როლი სამედიცინო მომსახურების ხარისხის უზრუნველყოფის მიმართულებით. შესაბამისად, ექთნის და მეანი-ექთნის ადამიანური რესურსის განვითარება, თანამედროვე ჯანდაცვის სისტემების ძირითადი პრიორიტეტია. </w:delText>
        </w:r>
      </w:del>
    </w:p>
    <w:p w14:paraId="26E62747" w14:textId="7498F2F1" w:rsidR="00154F2D" w:rsidRPr="00950E48" w:rsidDel="00DA06CB" w:rsidRDefault="00E23EA1" w:rsidP="00DA06CB">
      <w:pPr>
        <w:spacing w:afterLines="120" w:after="288" w:line="276" w:lineRule="auto"/>
        <w:ind w:left="-284" w:right="-421" w:firstLine="710"/>
        <w:jc w:val="center"/>
        <w:rPr>
          <w:del w:id="58" w:author="User" w:date="2024-12-08T13:23:00Z"/>
          <w:rFonts w:ascii="Sylfaen" w:hAnsi="Sylfaen"/>
          <w:lang w:val="ka-GE"/>
        </w:rPr>
        <w:pPrChange w:id="59" w:author="User" w:date="2024-12-08T13:23:00Z">
          <w:pPr>
            <w:spacing w:before="120" w:after="0" w:line="276" w:lineRule="auto"/>
            <w:ind w:left="-284" w:right="-421" w:firstLine="710"/>
            <w:jc w:val="both"/>
          </w:pPr>
        </w:pPrChange>
      </w:pPr>
      <w:del w:id="60" w:author="User" w:date="2024-12-08T13:23:00Z">
        <w:r w:rsidRPr="00950E48" w:rsidDel="00DA06CB">
          <w:rPr>
            <w:rFonts w:ascii="Sylfaen" w:hAnsi="Sylfaen"/>
            <w:lang w:val="ka-GE"/>
          </w:rPr>
          <w:delText xml:space="preserve">2024 წლის თებერვალში საქართველოს პარლამენტმა მიიღო „ჯანმრთელობის დაცვის შესახებ“ საქართველოს კანონში ცვლილების შეტანის თაობაზე“; „უმაღლესი განათლების შესახებ“ საქართველოს კანონში ცვლილების შეტანის თაობაზე“; „პროფესიული განათლების შესახებ“ საქართველოს კანონში ცვლილების შეტანის თაობაზე“ და „ადმინისტრაციულ სამართალდარღვევათა კოდექსში“ ცვლილების შეტანის </w:delText>
        </w:r>
        <w:r w:rsidR="007E7C29" w:rsidRPr="00950E48" w:rsidDel="00DA06CB">
          <w:rPr>
            <w:rFonts w:ascii="Sylfaen" w:hAnsi="Sylfaen"/>
            <w:lang w:val="ka-GE"/>
          </w:rPr>
          <w:delText>შესახებ</w:delText>
        </w:r>
        <w:r w:rsidRPr="00950E48" w:rsidDel="00DA06CB">
          <w:rPr>
            <w:rFonts w:ascii="Sylfaen" w:hAnsi="Sylfaen"/>
            <w:lang w:val="ka-GE"/>
          </w:rPr>
          <w:delText xml:space="preserve">“ საქართველოს კანონები, </w:delText>
        </w:r>
        <w:r w:rsidR="00950E48" w:rsidDel="00DA06CB">
          <w:rPr>
            <w:rFonts w:ascii="Sylfaen" w:hAnsi="Sylfaen"/>
            <w:lang w:val="ka-GE"/>
          </w:rPr>
          <w:delText>რომელთა</w:delText>
        </w:r>
        <w:r w:rsidRPr="00950E48" w:rsidDel="00DA06CB">
          <w:rPr>
            <w:rFonts w:ascii="Sylfaen" w:hAnsi="Sylfaen"/>
            <w:lang w:val="ka-GE"/>
          </w:rPr>
          <w:delText xml:space="preserve"> მიზანია </w:delText>
        </w:r>
        <w:r w:rsidR="00B15145" w:rsidRPr="00950E48" w:rsidDel="00DA06CB">
          <w:rPr>
            <w:rFonts w:ascii="Sylfaen" w:hAnsi="Sylfaen"/>
            <w:lang w:val="ka-GE"/>
          </w:rPr>
          <w:delText>ექთნების და მეანი-ექთნების საქმიანობის განვითარებისა და პროფესიული რეგულირების მდგრადი სისტემის ჩამოყალიბებისათვის სამართლებრივი გარემოს შექმნა, რაც ექთნების და მეანი-ექთნების კვალიფიციური ადამიანური რესურსის გენერირების საშუალებით უზრუნველყოფს ჯანდაცვითი სერვისების ხარისხის და ხელმისაწვდომობის გაუმჯობესებას და ამავდროულად, ექთნებისა და მეანი-ექთნების საქმიანობის თანამედროვე საერთაშორისო მოთხოვნებთან შესაბამისობაში მოყვანას.</w:delText>
        </w:r>
        <w:r w:rsidRPr="00950E48" w:rsidDel="00DA06CB">
          <w:rPr>
            <w:rFonts w:ascii="Sylfaen" w:hAnsi="Sylfaen"/>
            <w:lang w:val="ka-GE"/>
          </w:rPr>
          <w:delText xml:space="preserve"> </w:delText>
        </w:r>
      </w:del>
    </w:p>
    <w:p w14:paraId="791AD5CD" w14:textId="4306C737" w:rsidR="00154F2D" w:rsidRPr="00950E48" w:rsidDel="00DA06CB" w:rsidRDefault="00154F2D" w:rsidP="00DA06CB">
      <w:pPr>
        <w:spacing w:afterLines="120" w:after="288" w:line="276" w:lineRule="auto"/>
        <w:ind w:left="-284" w:right="-421" w:firstLine="710"/>
        <w:jc w:val="center"/>
        <w:rPr>
          <w:del w:id="61" w:author="User" w:date="2024-12-08T13:23:00Z"/>
          <w:rFonts w:ascii="Sylfaen" w:hAnsi="Sylfaen"/>
          <w:lang w:val="ka-GE"/>
        </w:rPr>
        <w:pPrChange w:id="62" w:author="User" w:date="2024-12-08T13:23:00Z">
          <w:pPr>
            <w:spacing w:before="120" w:after="0" w:line="276" w:lineRule="auto"/>
            <w:ind w:left="-284" w:right="-421" w:firstLine="710"/>
            <w:jc w:val="both"/>
          </w:pPr>
        </w:pPrChange>
      </w:pPr>
      <w:del w:id="63" w:author="User" w:date="2024-12-08T13:23:00Z">
        <w:r w:rsidRPr="00950E48" w:rsidDel="00DA06CB">
          <w:rPr>
            <w:rFonts w:ascii="Sylfaen" w:hAnsi="Sylfaen"/>
            <w:lang w:val="ka-GE"/>
          </w:rPr>
          <w:delText xml:space="preserve">„ჯანმრთელობის დაცვის შესახებ“ საქართველოს კანონში ცვლილების შეტანის თაობაზე“ </w:delText>
        </w:r>
        <w:r w:rsidR="007E7C29" w:rsidRPr="00950E48" w:rsidDel="00DA06CB">
          <w:rPr>
            <w:rFonts w:ascii="Sylfaen" w:hAnsi="Sylfaen"/>
            <w:lang w:val="ka-GE"/>
          </w:rPr>
          <w:delText xml:space="preserve">საქართველოს </w:delText>
        </w:r>
        <w:r w:rsidRPr="00950E48" w:rsidDel="00DA06CB">
          <w:rPr>
            <w:rFonts w:ascii="Sylfaen" w:hAnsi="Sylfaen"/>
            <w:lang w:val="ka-GE"/>
          </w:rPr>
          <w:delText>კანონით გათვალისწინებულია ამოქმედების სხვადასხვა თარიღები. გარდამავალ პერიოდში დაიგეგმა რიგი კანონქვემდებარე აქტების მომზადება</w:delText>
        </w:r>
        <w:r w:rsidR="00950E48" w:rsidDel="00DA06CB">
          <w:rPr>
            <w:rFonts w:ascii="Sylfaen" w:hAnsi="Sylfaen"/>
            <w:lang w:val="ka-GE"/>
          </w:rPr>
          <w:delText xml:space="preserve">, რომელთა </w:delText>
        </w:r>
        <w:r w:rsidRPr="00950E48" w:rsidDel="00DA06CB">
          <w:rPr>
            <w:rFonts w:ascii="Sylfaen" w:hAnsi="Sylfaen"/>
            <w:lang w:val="ka-GE"/>
          </w:rPr>
          <w:delText xml:space="preserve">ამოქმედების ვადად განისაზღვრა 2024 წლის 1 ოქტომბრიდან პერიოდი; </w:delText>
        </w:r>
        <w:r w:rsidR="00950E48" w:rsidDel="00DA06CB">
          <w:rPr>
            <w:rFonts w:ascii="Sylfaen" w:hAnsi="Sylfaen"/>
            <w:lang w:val="ka-GE"/>
          </w:rPr>
          <w:delText xml:space="preserve">მთელი </w:delText>
        </w:r>
        <w:r w:rsidRPr="00950E48" w:rsidDel="00DA06CB">
          <w:rPr>
            <w:rFonts w:ascii="Sylfaen" w:hAnsi="Sylfaen"/>
            <w:lang w:val="ka-GE"/>
          </w:rPr>
          <w:delText>რიგი მუხლები ამოქმედდება 2025 წლის</w:delText>
        </w:r>
        <w:r w:rsidR="00C71E38" w:rsidRPr="00950E48" w:rsidDel="00DA06CB">
          <w:rPr>
            <w:rFonts w:ascii="Sylfaen" w:hAnsi="Sylfaen"/>
            <w:lang w:val="ka-GE"/>
          </w:rPr>
          <w:delText xml:space="preserve"> 1 იანვრიდან</w:delText>
        </w:r>
        <w:r w:rsidRPr="00950E48" w:rsidDel="00DA06CB">
          <w:rPr>
            <w:rFonts w:ascii="Sylfaen" w:hAnsi="Sylfaen"/>
            <w:lang w:val="ka-GE"/>
          </w:rPr>
          <w:delText xml:space="preserve"> 2030 წლის 1 იანვრიდან პერიოდში. </w:delText>
        </w:r>
      </w:del>
    </w:p>
    <w:p w14:paraId="0B4E3319" w14:textId="2E899000" w:rsidR="00154F2D" w:rsidRPr="00950E48" w:rsidDel="00DA06CB" w:rsidRDefault="00154F2D" w:rsidP="00DA06CB">
      <w:pPr>
        <w:spacing w:afterLines="120" w:after="288" w:line="276" w:lineRule="auto"/>
        <w:ind w:left="-284" w:right="-421" w:firstLine="710"/>
        <w:jc w:val="center"/>
        <w:rPr>
          <w:del w:id="64" w:author="User" w:date="2024-12-08T13:23:00Z"/>
          <w:rFonts w:ascii="Sylfaen" w:hAnsi="Sylfaen"/>
          <w:lang w:val="ka-GE"/>
        </w:rPr>
        <w:pPrChange w:id="65" w:author="User" w:date="2024-12-08T13:23:00Z">
          <w:pPr>
            <w:spacing w:before="120" w:after="0" w:line="276" w:lineRule="auto"/>
            <w:ind w:left="-284" w:right="-421" w:firstLine="710"/>
            <w:jc w:val="both"/>
          </w:pPr>
        </w:pPrChange>
      </w:pPr>
      <w:del w:id="66" w:author="User" w:date="2024-12-08T13:23:00Z">
        <w:r w:rsidRPr="00950E48" w:rsidDel="00DA06CB">
          <w:rPr>
            <w:rFonts w:ascii="Sylfaen" w:hAnsi="Sylfaen"/>
            <w:lang w:val="ka-GE"/>
          </w:rPr>
          <w:delText>ახალი კანონმდებლობით განსაზღვრული მიზნების მიღწევა, როგორიცაა კვალიფიციური და მოტივირებული საექთნო პერსონალით საქართველოს მოსახლეობის თანაბარი ხელმისაწვდომობის უზრუნველყოფა, საუკეთესო კლინიკური გამოსავლების მისაღწევად ეფექტური და მაღალი ხარისხის განათლების (დიპლომამდელი, დიპლომისშემდგომი და უწყვეტი პროფესიული განვითარება) მიწოდება, ევროკავშირის ქვეყნებში საქართველოში მიღებული განათლების აღიარება, საექთნო ადამიანური რესურსის განვითარების მიმართულებით უწყებათაშორისი თანამშრომლობის გაძლიერება და სხვა</w:delText>
        </w:r>
        <w:r w:rsidR="00950E48" w:rsidDel="00DA06CB">
          <w:rPr>
            <w:rFonts w:ascii="Sylfaen" w:hAnsi="Sylfaen"/>
            <w:lang w:val="ka-GE"/>
          </w:rPr>
          <w:delText xml:space="preserve">, </w:delText>
        </w:r>
        <w:r w:rsidR="00F74132" w:rsidRPr="00950E48" w:rsidDel="00DA06CB">
          <w:rPr>
            <w:rFonts w:ascii="Sylfaen" w:hAnsi="Sylfaen"/>
            <w:lang w:val="ka-GE"/>
          </w:rPr>
          <w:delText>მოითხოვს სრულყოფილი სისტემის ჩამოყალიბებას</w:delText>
        </w:r>
        <w:r w:rsidR="00950E48" w:rsidDel="00DA06CB">
          <w:rPr>
            <w:rFonts w:ascii="Sylfaen" w:hAnsi="Sylfaen"/>
            <w:lang w:val="ka-GE"/>
          </w:rPr>
          <w:delText xml:space="preserve">. </w:delText>
        </w:r>
        <w:r w:rsidRPr="00950E48" w:rsidDel="00DA06CB">
          <w:rPr>
            <w:rFonts w:ascii="Sylfaen" w:hAnsi="Sylfaen"/>
            <w:lang w:val="ka-GE"/>
          </w:rPr>
          <w:delText xml:space="preserve">შესაბამისად, </w:delText>
        </w:r>
        <w:r w:rsidR="008F35F7" w:rsidRPr="00950E48" w:rsidDel="00DA06CB">
          <w:rPr>
            <w:rFonts w:ascii="Sylfaen" w:hAnsi="Sylfaen"/>
            <w:lang w:val="ka-GE"/>
          </w:rPr>
          <w:delText>აღნიშნული პროცესი</w:delText>
        </w:r>
        <w:r w:rsidR="00950E48" w:rsidDel="00DA06CB">
          <w:rPr>
            <w:rFonts w:ascii="Sylfaen" w:hAnsi="Sylfaen"/>
            <w:lang w:val="ka-GE"/>
          </w:rPr>
          <w:delText xml:space="preserve">, </w:delText>
        </w:r>
        <w:r w:rsidR="008F35F7" w:rsidRPr="00950E48" w:rsidDel="00DA06CB">
          <w:rPr>
            <w:rFonts w:ascii="Sylfaen" w:hAnsi="Sylfaen"/>
            <w:lang w:val="ka-GE"/>
          </w:rPr>
          <w:delText>საკითხის შინაარსისა და მასშტაბის გათვალისწინებით</w:delText>
        </w:r>
        <w:r w:rsidR="00950E48" w:rsidDel="00DA06CB">
          <w:rPr>
            <w:rFonts w:ascii="Sylfaen" w:hAnsi="Sylfaen"/>
            <w:lang w:val="ka-GE"/>
          </w:rPr>
          <w:delText xml:space="preserve">, </w:delText>
        </w:r>
        <w:r w:rsidR="008F35F7" w:rsidRPr="00950E48" w:rsidDel="00DA06CB">
          <w:rPr>
            <w:rFonts w:ascii="Sylfaen" w:hAnsi="Sylfaen"/>
            <w:lang w:val="ka-GE"/>
          </w:rPr>
          <w:delText>მოითხოვს დამატებით დროს</w:delText>
        </w:r>
        <w:r w:rsidRPr="00950E48" w:rsidDel="00DA06CB">
          <w:rPr>
            <w:rFonts w:ascii="Sylfaen" w:hAnsi="Sylfaen"/>
            <w:lang w:val="ka-GE"/>
          </w:rPr>
          <w:delText xml:space="preserve"> როგორც უწყების</w:delText>
        </w:r>
        <w:r w:rsidR="00950E48" w:rsidDel="00DA06CB">
          <w:rPr>
            <w:rFonts w:ascii="Sylfaen" w:hAnsi="Sylfaen"/>
            <w:lang w:val="ka-GE"/>
          </w:rPr>
          <w:delText>,</w:delText>
        </w:r>
        <w:r w:rsidRPr="00950E48" w:rsidDel="00DA06CB">
          <w:rPr>
            <w:rFonts w:ascii="Sylfaen" w:hAnsi="Sylfaen"/>
            <w:lang w:val="ka-GE"/>
          </w:rPr>
          <w:delText xml:space="preserve"> ისე დარგის მზაობის კუთხით</w:delText>
        </w:r>
        <w:r w:rsidR="008F35F7" w:rsidRPr="00950E48" w:rsidDel="00DA06CB">
          <w:rPr>
            <w:rFonts w:ascii="Sylfaen" w:hAnsi="Sylfaen"/>
            <w:lang w:val="ka-GE"/>
          </w:rPr>
          <w:delText>.</w:delText>
        </w:r>
      </w:del>
    </w:p>
    <w:p w14:paraId="071FFA2C" w14:textId="42FDDA2F" w:rsidR="00F74132" w:rsidRPr="00950E48" w:rsidDel="00DA06CB" w:rsidRDefault="00C71E38" w:rsidP="00DA06CB">
      <w:pPr>
        <w:spacing w:afterLines="120" w:after="288" w:line="276" w:lineRule="auto"/>
        <w:ind w:left="-284" w:right="-421" w:firstLine="710"/>
        <w:jc w:val="center"/>
        <w:rPr>
          <w:del w:id="67" w:author="User" w:date="2024-12-08T13:23:00Z"/>
          <w:rFonts w:ascii="Sylfaen" w:hAnsi="Sylfaen"/>
          <w:lang w:val="ka-GE"/>
        </w:rPr>
        <w:pPrChange w:id="68" w:author="User" w:date="2024-12-08T13:23:00Z">
          <w:pPr>
            <w:spacing w:before="120" w:after="0" w:line="276" w:lineRule="auto"/>
            <w:ind w:left="-284" w:right="-421" w:firstLine="710"/>
            <w:jc w:val="both"/>
          </w:pPr>
        </w:pPrChange>
      </w:pPr>
      <w:del w:id="69" w:author="User" w:date="2024-12-08T13:23:00Z">
        <w:r w:rsidRPr="00950E48" w:rsidDel="00DA06CB">
          <w:rPr>
            <w:rFonts w:ascii="Sylfaen" w:hAnsi="Sylfaen"/>
            <w:lang w:val="ka-GE"/>
          </w:rPr>
          <w:delText xml:space="preserve">იმისათვის, </w:delText>
        </w:r>
        <w:r w:rsidR="00950E48" w:rsidDel="00DA06CB">
          <w:rPr>
            <w:rFonts w:ascii="Sylfaen" w:hAnsi="Sylfaen"/>
            <w:lang w:val="ka-GE"/>
          </w:rPr>
          <w:delText>რათა</w:delText>
        </w:r>
        <w:r w:rsidRPr="00950E48" w:rsidDel="00DA06CB">
          <w:rPr>
            <w:rFonts w:ascii="Sylfaen" w:hAnsi="Sylfaen"/>
            <w:lang w:val="ka-GE"/>
          </w:rPr>
          <w:delText xml:space="preserve"> მოსამზადებელი პერიოდში არ შეიქმნას რაიმე დაბრკოლებ</w:delText>
        </w:r>
        <w:r w:rsidR="00950E48" w:rsidDel="00DA06CB">
          <w:rPr>
            <w:rFonts w:ascii="Sylfaen" w:hAnsi="Sylfaen"/>
            <w:lang w:val="ka-GE"/>
          </w:rPr>
          <w:delText xml:space="preserve">ა, </w:delText>
        </w:r>
        <w:r w:rsidRPr="00950E48" w:rsidDel="00DA06CB">
          <w:rPr>
            <w:rFonts w:ascii="Sylfaen" w:hAnsi="Sylfaen"/>
            <w:lang w:val="ka-GE"/>
          </w:rPr>
          <w:delText xml:space="preserve"> </w:delText>
        </w:r>
        <w:r w:rsidR="00F74132" w:rsidRPr="00950E48" w:rsidDel="00DA06CB">
          <w:rPr>
            <w:rFonts w:ascii="Sylfaen" w:hAnsi="Sylfaen"/>
            <w:lang w:val="ka-GE"/>
          </w:rPr>
          <w:delText>მიზანშეწონილად იქნა მიჩნეული</w:delText>
        </w:r>
        <w:r w:rsidR="00950E48" w:rsidDel="00DA06CB">
          <w:rPr>
            <w:rFonts w:ascii="Sylfaen" w:hAnsi="Sylfaen"/>
            <w:lang w:val="ka-GE"/>
          </w:rPr>
          <w:delText xml:space="preserve">, </w:delText>
        </w:r>
        <w:r w:rsidR="00F74132" w:rsidRPr="00950E48" w:rsidDel="00DA06CB">
          <w:rPr>
            <w:rFonts w:ascii="Sylfaen" w:hAnsi="Sylfaen"/>
            <w:lang w:val="ka-GE"/>
          </w:rPr>
          <w:delText xml:space="preserve">კანონის ამოქმედებისთვის </w:delText>
        </w:r>
        <w:r w:rsidRPr="00950E48" w:rsidDel="00DA06CB">
          <w:rPr>
            <w:rFonts w:ascii="Sylfaen" w:hAnsi="Sylfaen"/>
            <w:lang w:val="ka-GE"/>
          </w:rPr>
          <w:delText xml:space="preserve">დადგენილი </w:delText>
        </w:r>
        <w:r w:rsidR="00F74132" w:rsidRPr="00950E48" w:rsidDel="00DA06CB">
          <w:rPr>
            <w:rFonts w:ascii="Sylfaen" w:hAnsi="Sylfaen"/>
            <w:lang w:val="ka-GE"/>
          </w:rPr>
          <w:delText xml:space="preserve">გარდამავალი პერიოდი გახანგრძლივდეს </w:delText>
        </w:r>
        <w:r w:rsidRPr="00950E48" w:rsidDel="00DA06CB">
          <w:rPr>
            <w:rFonts w:ascii="Sylfaen" w:hAnsi="Sylfaen"/>
            <w:lang w:val="ka-GE"/>
          </w:rPr>
          <w:delText>იმგვარად</w:delText>
        </w:r>
        <w:r w:rsidR="00950E48" w:rsidDel="00DA06CB">
          <w:rPr>
            <w:rFonts w:ascii="Sylfaen" w:hAnsi="Sylfaen"/>
            <w:lang w:val="ka-GE"/>
          </w:rPr>
          <w:delText xml:space="preserve">, </w:delText>
        </w:r>
        <w:r w:rsidRPr="00950E48" w:rsidDel="00DA06CB">
          <w:rPr>
            <w:rFonts w:ascii="Sylfaen" w:hAnsi="Sylfaen"/>
            <w:lang w:val="ka-GE"/>
          </w:rPr>
          <w:delText xml:space="preserve">რომ </w:delText>
        </w:r>
        <w:r w:rsidR="00950E48" w:rsidDel="00DA06CB">
          <w:rPr>
            <w:rFonts w:ascii="Sylfaen" w:hAnsi="Sylfaen"/>
            <w:lang w:val="ka-GE"/>
          </w:rPr>
          <w:delText xml:space="preserve">მისი </w:delText>
        </w:r>
        <w:r w:rsidRPr="00950E48" w:rsidDel="00DA06CB">
          <w:rPr>
            <w:rFonts w:ascii="Sylfaen" w:hAnsi="Sylfaen"/>
            <w:lang w:val="ka-GE"/>
          </w:rPr>
          <w:delText>ეტაპობრივი ამოქმედების პირობებში სრული მზაობა უზრუნველყოფილ იქნეს 2026 წლის 1 სექტემბრისთვის</w:delText>
        </w:r>
        <w:r w:rsidR="00F74132" w:rsidRPr="00950E48" w:rsidDel="00DA06CB">
          <w:rPr>
            <w:rFonts w:ascii="Sylfaen" w:hAnsi="Sylfaen"/>
            <w:lang w:val="ka-GE"/>
          </w:rPr>
          <w:delText xml:space="preserve">. </w:delText>
        </w:r>
      </w:del>
    </w:p>
    <w:p w14:paraId="06801A19" w14:textId="06C23C10" w:rsidR="00F74132" w:rsidRPr="00950E48" w:rsidDel="00DA06CB" w:rsidRDefault="00F74132" w:rsidP="00DA06CB">
      <w:pPr>
        <w:spacing w:afterLines="120" w:after="288" w:line="276" w:lineRule="auto"/>
        <w:ind w:left="-284" w:right="-421" w:firstLine="710"/>
        <w:jc w:val="center"/>
        <w:rPr>
          <w:del w:id="70" w:author="User" w:date="2024-12-08T13:23:00Z"/>
          <w:rFonts w:ascii="Sylfaen" w:hAnsi="Sylfaen"/>
          <w:b/>
          <w:bCs/>
          <w:lang w:val="ka-GE"/>
        </w:rPr>
        <w:pPrChange w:id="71" w:author="User" w:date="2024-12-08T13:23:00Z">
          <w:pPr>
            <w:spacing w:before="120" w:after="0" w:line="276" w:lineRule="auto"/>
            <w:ind w:left="-284" w:right="-421" w:firstLine="710"/>
            <w:jc w:val="both"/>
          </w:pPr>
        </w:pPrChange>
      </w:pPr>
      <w:del w:id="72" w:author="User" w:date="2024-12-08T13:23:00Z">
        <w:r w:rsidRPr="00950E48" w:rsidDel="00DA06CB">
          <w:rPr>
            <w:rFonts w:ascii="Sylfaen" w:hAnsi="Sylfaen"/>
            <w:b/>
            <w:bCs/>
            <w:lang w:val="ka-GE"/>
          </w:rPr>
          <w:delText>ა.ა.ბ) არსებული პრობლემის გადასაჭრელად კანონის მიღების აუცილებლობა</w:delText>
        </w:r>
      </w:del>
    </w:p>
    <w:p w14:paraId="7B75DAAA" w14:textId="0A6CB0D7" w:rsidR="00F74132" w:rsidRPr="00950E48" w:rsidDel="00DA06CB" w:rsidRDefault="00F74132" w:rsidP="00DA06CB">
      <w:pPr>
        <w:spacing w:afterLines="120" w:after="288" w:line="276" w:lineRule="auto"/>
        <w:ind w:left="-284" w:right="-421" w:firstLine="710"/>
        <w:jc w:val="center"/>
        <w:rPr>
          <w:del w:id="73" w:author="User" w:date="2024-12-08T13:23:00Z"/>
          <w:rFonts w:ascii="Sylfaen" w:hAnsi="Sylfaen"/>
          <w:lang w:val="ka-GE"/>
        </w:rPr>
        <w:pPrChange w:id="74" w:author="User" w:date="2024-12-08T13:23:00Z">
          <w:pPr>
            <w:spacing w:before="120" w:after="0" w:line="276" w:lineRule="auto"/>
            <w:ind w:left="-284" w:right="-421" w:firstLine="710"/>
            <w:jc w:val="both"/>
          </w:pPr>
        </w:pPrChange>
      </w:pPr>
      <w:del w:id="75" w:author="User" w:date="2024-12-08T13:23:00Z">
        <w:r w:rsidRPr="00950E48" w:rsidDel="00DA06CB">
          <w:rPr>
            <w:rFonts w:ascii="Sylfaen" w:hAnsi="Sylfaen"/>
            <w:lang w:val="ka-GE"/>
          </w:rPr>
          <w:delText xml:space="preserve">ზემოთ აღწერილი გარემოებებიდან გამომდინარე, საჭიროა კანონის ცალკეული ნორმების ამოქმედების გადავადება, რაც უნდა განხორციელდეს საკანონმდებლო ცვლილების გზით. </w:delText>
        </w:r>
      </w:del>
    </w:p>
    <w:p w14:paraId="7352A4B0" w14:textId="09783D3D" w:rsidR="00F74132" w:rsidRPr="00950E48" w:rsidDel="00DA06CB" w:rsidRDefault="00F74132" w:rsidP="00DA06CB">
      <w:pPr>
        <w:spacing w:afterLines="120" w:after="288" w:line="276" w:lineRule="auto"/>
        <w:ind w:left="-284" w:right="-421" w:firstLine="710"/>
        <w:jc w:val="center"/>
        <w:rPr>
          <w:del w:id="76" w:author="User" w:date="2024-12-08T13:23:00Z"/>
          <w:rFonts w:ascii="Sylfaen" w:hAnsi="Sylfaen"/>
          <w:b/>
          <w:bCs/>
          <w:lang w:val="ka-GE"/>
        </w:rPr>
        <w:pPrChange w:id="77" w:author="User" w:date="2024-12-08T13:23:00Z">
          <w:pPr>
            <w:spacing w:before="120" w:after="0" w:line="276" w:lineRule="auto"/>
            <w:ind w:left="-284" w:right="-421" w:firstLine="710"/>
            <w:jc w:val="both"/>
          </w:pPr>
        </w:pPrChange>
      </w:pPr>
      <w:del w:id="78" w:author="User" w:date="2024-12-08T13:23:00Z">
        <w:r w:rsidRPr="00950E48" w:rsidDel="00DA06CB">
          <w:rPr>
            <w:rFonts w:ascii="Sylfaen" w:hAnsi="Sylfaen"/>
            <w:b/>
            <w:bCs/>
            <w:lang w:val="ka-GE"/>
          </w:rPr>
          <w:delText>ა.ბ) კანონპროექტის მოსალოდნელი შედეგები</w:delText>
        </w:r>
      </w:del>
    </w:p>
    <w:p w14:paraId="1F0C4422" w14:textId="7F3B4C91" w:rsidR="00491C29" w:rsidRPr="00950E48" w:rsidDel="00DA06CB" w:rsidRDefault="00F74132" w:rsidP="00DA06CB">
      <w:pPr>
        <w:spacing w:afterLines="120" w:after="288" w:line="276" w:lineRule="auto"/>
        <w:ind w:left="-284" w:right="-421" w:firstLine="710"/>
        <w:jc w:val="center"/>
        <w:rPr>
          <w:del w:id="79" w:author="User" w:date="2024-12-08T13:23:00Z"/>
          <w:rFonts w:ascii="Sylfaen" w:hAnsi="Sylfaen"/>
          <w:b/>
          <w:lang w:val="ka-GE"/>
        </w:rPr>
        <w:pPrChange w:id="80" w:author="User" w:date="2024-12-08T13:23:00Z">
          <w:pPr>
            <w:spacing w:before="120" w:after="0" w:line="276" w:lineRule="auto"/>
            <w:ind w:left="-284" w:right="-421" w:firstLine="710"/>
            <w:jc w:val="both"/>
          </w:pPr>
        </w:pPrChange>
      </w:pPr>
      <w:del w:id="81" w:author="User" w:date="2024-12-08T13:23:00Z">
        <w:r w:rsidRPr="00950E48" w:rsidDel="00DA06CB">
          <w:rPr>
            <w:rFonts w:ascii="Sylfaen" w:hAnsi="Sylfaen"/>
            <w:lang w:val="ka-GE"/>
          </w:rPr>
          <w:delText>კანონპროექტის მიღებით უზრუნველყოფილი იქნება „ჯანმრთელობის დაცვის შესახებ“ საქართველოს კანონში ცალკეულ ნორმათა ამოქმედებ</w:delText>
        </w:r>
        <w:r w:rsidR="00950E48" w:rsidDel="00DA06CB">
          <w:rPr>
            <w:rFonts w:ascii="Sylfaen" w:hAnsi="Sylfaen"/>
            <w:lang w:val="ka-GE"/>
          </w:rPr>
          <w:delText xml:space="preserve">ა </w:delText>
        </w:r>
        <w:r w:rsidR="00491C29" w:rsidRPr="00950E48" w:rsidDel="00DA06CB">
          <w:rPr>
            <w:rFonts w:ascii="Sylfaen" w:hAnsi="Sylfaen"/>
            <w:lang w:val="ka-GE"/>
          </w:rPr>
          <w:delText>2025 წლის 1 ივლისიდან - 2026 წლის 1 სექტემბრამდე</w:delText>
        </w:r>
        <w:r w:rsidR="00950E48" w:rsidDel="00DA06CB">
          <w:rPr>
            <w:rFonts w:ascii="Sylfaen" w:hAnsi="Sylfaen"/>
            <w:lang w:val="ka-GE"/>
          </w:rPr>
          <w:delText xml:space="preserve"> პერიოდში.</w:delText>
        </w:r>
      </w:del>
    </w:p>
    <w:p w14:paraId="3C93CF72" w14:textId="3F53FBCA" w:rsidR="00F74132" w:rsidRPr="00950E48" w:rsidDel="00DA06CB" w:rsidRDefault="00F74132" w:rsidP="00DA06CB">
      <w:pPr>
        <w:spacing w:afterLines="120" w:after="288" w:line="276" w:lineRule="auto"/>
        <w:ind w:left="-284" w:right="-421" w:firstLine="710"/>
        <w:jc w:val="center"/>
        <w:rPr>
          <w:del w:id="82" w:author="User" w:date="2024-12-08T13:23:00Z"/>
          <w:rFonts w:ascii="Sylfaen" w:hAnsi="Sylfaen"/>
          <w:b/>
          <w:lang w:val="ka-GE"/>
        </w:rPr>
        <w:pPrChange w:id="83" w:author="User" w:date="2024-12-08T13:23:00Z">
          <w:pPr>
            <w:spacing w:before="120" w:after="0" w:line="276" w:lineRule="auto"/>
            <w:ind w:left="-284" w:right="-421" w:firstLine="710"/>
            <w:jc w:val="both"/>
          </w:pPr>
        </w:pPrChange>
      </w:pPr>
      <w:del w:id="84" w:author="User" w:date="2024-12-08T13:23:00Z">
        <w:r w:rsidRPr="00950E48" w:rsidDel="00DA06CB">
          <w:rPr>
            <w:rFonts w:ascii="Sylfaen" w:hAnsi="Sylfaen"/>
            <w:b/>
            <w:lang w:val="ka-GE"/>
          </w:rPr>
          <w:delText>ა.გ) კანონპროექტის ძირითადი არსი</w:delText>
        </w:r>
      </w:del>
    </w:p>
    <w:p w14:paraId="380DC2F6" w14:textId="583700FD" w:rsidR="00207243" w:rsidRPr="00207243" w:rsidDel="00DA06CB" w:rsidRDefault="00F74132" w:rsidP="00DA06CB">
      <w:pPr>
        <w:spacing w:afterLines="120" w:after="288" w:line="276" w:lineRule="auto"/>
        <w:ind w:left="-284" w:right="-421" w:firstLine="710"/>
        <w:jc w:val="center"/>
        <w:rPr>
          <w:del w:id="85" w:author="User" w:date="2024-12-08T13:23:00Z"/>
          <w:rFonts w:ascii="Sylfaen" w:hAnsi="Sylfaen"/>
          <w:lang w:val="ka-GE"/>
        </w:rPr>
        <w:pPrChange w:id="86" w:author="User" w:date="2024-12-08T13:23:00Z">
          <w:pPr>
            <w:spacing w:before="120" w:after="0" w:line="276" w:lineRule="auto"/>
            <w:ind w:left="-284" w:right="-421" w:firstLine="710"/>
            <w:jc w:val="both"/>
          </w:pPr>
        </w:pPrChange>
      </w:pPr>
      <w:del w:id="87" w:author="User" w:date="2024-12-08T13:23:00Z">
        <w:r w:rsidRPr="00950E48" w:rsidDel="00DA06CB">
          <w:rPr>
            <w:rFonts w:ascii="Sylfaen" w:hAnsi="Sylfaen"/>
            <w:lang w:val="ka-GE"/>
          </w:rPr>
          <w:delText xml:space="preserve">კანონპროექტის თანახმად, ცვლილება შედის </w:delText>
        </w:r>
        <w:r w:rsidR="00491C29" w:rsidRPr="00950E48" w:rsidDel="00DA06CB">
          <w:rPr>
            <w:rFonts w:ascii="Sylfaen" w:hAnsi="Sylfaen"/>
            <w:lang w:val="ka-GE"/>
          </w:rPr>
          <w:delText xml:space="preserve">„ჯანმრთელობის დაცვის შესახებ“ საქართველოს კანონში ცვლილების შეტანის თაობაზე“ </w:delText>
        </w:r>
        <w:r w:rsidRPr="00950E48" w:rsidDel="00DA06CB">
          <w:rPr>
            <w:rFonts w:ascii="Sylfaen" w:hAnsi="Sylfaen"/>
            <w:lang w:val="ka-GE"/>
          </w:rPr>
          <w:delText xml:space="preserve">საქართველოს კანონის </w:delText>
        </w:r>
        <w:r w:rsidR="00491C29" w:rsidRPr="00950E48" w:rsidDel="00DA06CB">
          <w:rPr>
            <w:rFonts w:ascii="Sylfaen" w:hAnsi="Sylfaen"/>
            <w:lang w:val="ka-GE"/>
          </w:rPr>
          <w:delText>პირველი მუხლის პირველი პუნქტის მე-7 პუნქტში, მე-2</w:delText>
        </w:r>
        <w:r w:rsidRPr="00950E48" w:rsidDel="00DA06CB">
          <w:rPr>
            <w:rFonts w:ascii="Sylfaen" w:hAnsi="Sylfaen"/>
            <w:lang w:val="ka-GE"/>
          </w:rPr>
          <w:delText xml:space="preserve"> მუხლის </w:delText>
        </w:r>
        <w:r w:rsidR="00491C29" w:rsidRPr="00950E48" w:rsidDel="00DA06CB">
          <w:rPr>
            <w:rFonts w:ascii="Sylfaen" w:hAnsi="Sylfaen" w:cs="Sylfaen"/>
          </w:rPr>
          <w:delText>პირველ</w:delText>
        </w:r>
        <w:r w:rsidR="00950E48" w:rsidDel="00DA06CB">
          <w:rPr>
            <w:rFonts w:ascii="Sylfaen" w:hAnsi="Sylfaen" w:cs="Sylfaen"/>
            <w:lang w:val="ka-GE"/>
          </w:rPr>
          <w:delText>-</w:delText>
        </w:r>
        <w:r w:rsidR="00491C29" w:rsidRPr="00950E48" w:rsidDel="00DA06CB">
          <w:rPr>
            <w:rFonts w:ascii="Sylfaen" w:hAnsi="Sylfaen" w:cs="Sylfaen"/>
          </w:rPr>
          <w:delText>მე</w:delText>
        </w:r>
        <w:r w:rsidR="00950E48" w:rsidDel="00DA06CB">
          <w:rPr>
            <w:rFonts w:ascii="Sylfaen" w:hAnsi="Sylfaen" w:cs="Sylfaen"/>
            <w:lang w:val="ka-GE"/>
          </w:rPr>
          <w:delText>-</w:delText>
        </w:r>
        <w:r w:rsidR="00491C29" w:rsidRPr="00950E48" w:rsidDel="00DA06CB">
          <w:rPr>
            <w:rFonts w:ascii="Sylfaen" w:hAnsi="Sylfaen" w:cs="Sylfaen"/>
          </w:rPr>
          <w:delText>4 პუნქტებ</w:delText>
        </w:r>
        <w:r w:rsidR="00491C29" w:rsidRPr="00950E48" w:rsidDel="00DA06CB">
          <w:rPr>
            <w:rFonts w:ascii="Sylfaen" w:hAnsi="Sylfaen" w:cs="Sylfaen"/>
            <w:lang w:val="ka-GE"/>
          </w:rPr>
          <w:delText>შ</w:delText>
        </w:r>
        <w:r w:rsidR="00491C29" w:rsidRPr="00950E48" w:rsidDel="00DA06CB">
          <w:rPr>
            <w:rFonts w:ascii="Sylfaen" w:hAnsi="Sylfaen" w:cs="Sylfaen"/>
          </w:rPr>
          <w:delText>ი</w:delText>
        </w:r>
        <w:r w:rsidR="007E7C29" w:rsidRPr="00950E48" w:rsidDel="00DA06CB">
          <w:rPr>
            <w:rFonts w:ascii="Sylfaen" w:hAnsi="Sylfaen" w:cs="Sylfaen"/>
            <w:lang w:val="ka-GE"/>
          </w:rPr>
          <w:delText xml:space="preserve"> და</w:delText>
        </w:r>
        <w:r w:rsidR="00491C29" w:rsidRPr="00950E48" w:rsidDel="00DA06CB">
          <w:rPr>
            <w:rFonts w:ascii="Sylfaen" w:hAnsi="Sylfaen" w:cs="Sylfaen"/>
            <w:lang w:val="ka-GE"/>
          </w:rPr>
          <w:delText xml:space="preserve"> მე-3 მუხლის მე-2 პუნქტის </w:delText>
        </w:r>
        <w:r w:rsidR="00950E48" w:rsidDel="00DA06CB">
          <w:rPr>
            <w:rFonts w:ascii="Sylfaen" w:hAnsi="Sylfaen" w:cs="Sylfaen"/>
            <w:lang w:val="ka-GE"/>
          </w:rPr>
          <w:delText>„</w:delText>
        </w:r>
        <w:r w:rsidR="00491C29" w:rsidRPr="00950E48" w:rsidDel="00DA06CB">
          <w:rPr>
            <w:rFonts w:ascii="Sylfaen" w:hAnsi="Sylfaen" w:cs="Sylfaen"/>
            <w:lang w:val="ka-GE"/>
          </w:rPr>
          <w:delText>ა</w:delText>
        </w:r>
        <w:r w:rsidR="00950E48" w:rsidDel="00DA06CB">
          <w:rPr>
            <w:rFonts w:ascii="Sylfaen" w:hAnsi="Sylfaen" w:cs="Sylfaen"/>
            <w:lang w:val="ka-GE"/>
          </w:rPr>
          <w:delText>“</w:delText>
        </w:r>
        <w:r w:rsidR="00491C29" w:rsidRPr="00950E48" w:rsidDel="00DA06CB">
          <w:rPr>
            <w:rFonts w:ascii="Sylfaen" w:hAnsi="Sylfaen" w:cs="Sylfaen"/>
            <w:lang w:val="ka-GE"/>
          </w:rPr>
          <w:delText xml:space="preserve"> ქვეპუნქტში და </w:delText>
        </w:r>
        <w:r w:rsidR="00950E48" w:rsidDel="00DA06CB">
          <w:rPr>
            <w:rFonts w:ascii="Sylfaen" w:hAnsi="Sylfaen" w:cs="Sylfaen"/>
            <w:lang w:val="ka-GE"/>
          </w:rPr>
          <w:delText>„</w:delText>
        </w:r>
        <w:r w:rsidR="00491C29" w:rsidRPr="00950E48" w:rsidDel="00DA06CB">
          <w:rPr>
            <w:rFonts w:ascii="Sylfaen" w:hAnsi="Sylfaen" w:cs="Sylfaen"/>
            <w:lang w:val="ka-GE"/>
          </w:rPr>
          <w:delText xml:space="preserve">ბ“ ქვეპუნქტის </w:delText>
        </w:r>
        <w:r w:rsidR="00950E48" w:rsidDel="00DA06CB">
          <w:rPr>
            <w:rFonts w:ascii="Sylfaen" w:hAnsi="Sylfaen" w:cs="Sylfaen"/>
            <w:lang w:val="ka-GE"/>
          </w:rPr>
          <w:delText>„</w:delText>
        </w:r>
        <w:r w:rsidR="00491C29" w:rsidRPr="00950E48" w:rsidDel="00DA06CB">
          <w:rPr>
            <w:rFonts w:ascii="Sylfaen" w:hAnsi="Sylfaen" w:cs="Sylfaen"/>
            <w:lang w:val="ka-GE"/>
          </w:rPr>
          <w:delText>ბ.ა</w:delText>
        </w:r>
        <w:r w:rsidR="00950E48" w:rsidDel="00DA06CB">
          <w:rPr>
            <w:rFonts w:ascii="Sylfaen" w:hAnsi="Sylfaen" w:cs="Sylfaen"/>
            <w:lang w:val="ka-GE"/>
          </w:rPr>
          <w:delText>“</w:delText>
        </w:r>
        <w:r w:rsidR="00491C29" w:rsidRPr="00950E48" w:rsidDel="00DA06CB">
          <w:rPr>
            <w:rFonts w:ascii="Sylfaen" w:hAnsi="Sylfaen" w:cs="Sylfaen"/>
            <w:lang w:val="ka-GE"/>
          </w:rPr>
          <w:delText xml:space="preserve"> ქვეპუნქტებში</w:delText>
        </w:r>
        <w:r w:rsidR="00950E48" w:rsidDel="00DA06CB">
          <w:rPr>
            <w:rFonts w:ascii="Sylfaen" w:hAnsi="Sylfaen" w:cs="Sylfaen"/>
            <w:lang w:val="ka-GE"/>
          </w:rPr>
          <w:delText>, რომლებითაც</w:delText>
        </w:r>
        <w:r w:rsidR="007E7C29" w:rsidRPr="00950E48" w:rsidDel="00DA06CB">
          <w:rPr>
            <w:rFonts w:ascii="Sylfaen" w:hAnsi="Sylfaen" w:cs="Sylfaen"/>
            <w:lang w:val="ka-GE"/>
          </w:rPr>
          <w:delText xml:space="preserve"> </w:delText>
        </w:r>
        <w:r w:rsidRPr="00207243" w:rsidDel="00DA06CB">
          <w:rPr>
            <w:rFonts w:ascii="Sylfaen" w:hAnsi="Sylfaen"/>
            <w:lang w:val="ka-GE"/>
          </w:rPr>
          <w:delText>ხდება</w:delText>
        </w:r>
        <w:r w:rsidR="00950E48" w:rsidRPr="00207243" w:rsidDel="00DA06CB">
          <w:rPr>
            <w:rFonts w:ascii="Sylfaen" w:hAnsi="Sylfaen"/>
            <w:lang w:val="ka-GE"/>
          </w:rPr>
          <w:delText xml:space="preserve"> კანონით</w:delText>
        </w:r>
        <w:r w:rsidRPr="00207243" w:rsidDel="00DA06CB">
          <w:rPr>
            <w:rFonts w:ascii="Sylfaen" w:hAnsi="Sylfaen"/>
            <w:lang w:val="ka-GE"/>
          </w:rPr>
          <w:delText xml:space="preserve"> განსაზღვრული </w:delText>
        </w:r>
        <w:r w:rsidR="00950E48" w:rsidRPr="00207243" w:rsidDel="00DA06CB">
          <w:rPr>
            <w:rFonts w:ascii="Sylfaen" w:hAnsi="Sylfaen"/>
            <w:lang w:val="ka-GE"/>
          </w:rPr>
          <w:delText>ცალკეული თარიღების</w:delText>
        </w:r>
        <w:r w:rsidRPr="00207243" w:rsidDel="00DA06CB">
          <w:rPr>
            <w:rFonts w:ascii="Sylfaen" w:hAnsi="Sylfaen"/>
            <w:lang w:val="ka-GE"/>
          </w:rPr>
          <w:delText xml:space="preserve"> გადავადება.</w:delText>
        </w:r>
        <w:r w:rsidR="00207243" w:rsidRPr="00207243" w:rsidDel="00DA06CB">
          <w:rPr>
            <w:rFonts w:ascii="Sylfaen" w:hAnsi="Sylfaen"/>
            <w:lang w:val="ka-GE"/>
          </w:rPr>
          <w:delText xml:space="preserve"> გარდა ამისა, ტექნიკური ცვლილება შედის </w:delText>
        </w:r>
        <w:r w:rsidR="00207243" w:rsidRPr="00207243" w:rsidDel="00DA06CB">
          <w:rPr>
            <w:rFonts w:ascii="Sylfaen" w:hAnsi="Sylfaen"/>
          </w:rPr>
          <w:delText>154</w:delText>
        </w:r>
        <w:r w:rsidR="00207243" w:rsidRPr="00207243" w:rsidDel="00DA06CB">
          <w:rPr>
            <w:rFonts w:ascii="Sylfaen" w:hAnsi="Sylfaen"/>
            <w:vertAlign w:val="superscript"/>
          </w:rPr>
          <w:delText>5</w:delText>
        </w:r>
        <w:r w:rsidR="00207243" w:rsidRPr="00207243" w:rsidDel="00DA06CB">
          <w:rPr>
            <w:rFonts w:ascii="Sylfaen" w:hAnsi="Sylfaen"/>
            <w:vertAlign w:val="superscript"/>
            <w:lang w:val="ka-GE"/>
          </w:rPr>
          <w:delText xml:space="preserve"> </w:delText>
        </w:r>
        <w:r w:rsidR="00207243" w:rsidRPr="00207243" w:rsidDel="00DA06CB">
          <w:rPr>
            <w:rFonts w:ascii="Sylfaen" w:hAnsi="Sylfaen"/>
            <w:lang w:val="ka-GE"/>
          </w:rPr>
          <w:delText>მუხლში</w:delText>
        </w:r>
        <w:r w:rsidR="00207243" w:rsidDel="00DA06CB">
          <w:rPr>
            <w:rFonts w:ascii="Sylfaen" w:hAnsi="Sylfaen"/>
            <w:lang w:val="ka-GE"/>
          </w:rPr>
          <w:delText>,</w:delText>
        </w:r>
        <w:r w:rsidR="00207243" w:rsidRPr="00207243" w:rsidDel="00DA06CB">
          <w:rPr>
            <w:rFonts w:ascii="Sylfaen" w:hAnsi="Sylfaen"/>
            <w:lang w:val="ka-GE"/>
          </w:rPr>
          <w:delText xml:space="preserve"> მინისტრის მიერ გამოსაცემი აქტების ჩამონათვალის ნაწილში. </w:delText>
        </w:r>
      </w:del>
    </w:p>
    <w:p w14:paraId="05B01C0B" w14:textId="2F3A5568" w:rsidR="00F74132" w:rsidRPr="00950E48" w:rsidDel="00DA06CB" w:rsidRDefault="00F74132" w:rsidP="00DA06CB">
      <w:pPr>
        <w:spacing w:afterLines="120" w:after="288" w:line="276" w:lineRule="auto"/>
        <w:ind w:left="-284" w:right="-421" w:firstLine="710"/>
        <w:jc w:val="center"/>
        <w:rPr>
          <w:del w:id="88" w:author="User" w:date="2024-12-08T13:23:00Z"/>
          <w:rFonts w:ascii="Sylfaen" w:hAnsi="Sylfaen"/>
          <w:b/>
          <w:lang w:val="ka-GE"/>
        </w:rPr>
        <w:pPrChange w:id="89" w:author="User" w:date="2024-12-08T13:23:00Z">
          <w:pPr>
            <w:spacing w:before="120" w:after="0" w:line="276" w:lineRule="auto"/>
            <w:ind w:left="-284" w:right="-421" w:firstLine="710"/>
            <w:jc w:val="both"/>
          </w:pPr>
        </w:pPrChange>
      </w:pPr>
      <w:del w:id="90" w:author="User" w:date="2024-12-08T13:23:00Z">
        <w:r w:rsidRPr="00950E48" w:rsidDel="00DA06CB">
          <w:rPr>
            <w:rFonts w:ascii="Sylfaen" w:hAnsi="Sylfaen"/>
            <w:b/>
            <w:lang w:val="ka-GE"/>
          </w:rPr>
          <w:delText>ა</w:delText>
        </w:r>
        <w:r w:rsidRPr="00950E48" w:rsidDel="00DA06CB">
          <w:rPr>
            <w:rFonts w:ascii="Sylfaen" w:eastAsia="Sylfaen" w:hAnsi="Sylfaen" w:cs="Sylfaen"/>
            <w:b/>
            <w:lang w:val="ka-GE"/>
          </w:rPr>
          <w:delText>.</w:delText>
        </w:r>
        <w:r w:rsidRPr="00950E48" w:rsidDel="00DA06CB">
          <w:rPr>
            <w:rFonts w:ascii="Sylfaen" w:hAnsi="Sylfaen"/>
            <w:b/>
            <w:lang w:val="ka-GE"/>
          </w:rPr>
          <w:delText>დ</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კავშირი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სამთავრობო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პროგრამასთან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შესაბამის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სფეროში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არსებულ</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სამოქმედო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გეგმასთან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ასეთის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არსებობის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del>
    </w:p>
    <w:p w14:paraId="503074C3" w14:textId="263F320F" w:rsidR="00F74132" w:rsidRPr="00950E48" w:rsidDel="00DA06CB" w:rsidRDefault="00F74132" w:rsidP="00DA06CB">
      <w:pPr>
        <w:spacing w:afterLines="120" w:after="288" w:line="276" w:lineRule="auto"/>
        <w:ind w:left="-284" w:right="-421" w:firstLine="710"/>
        <w:jc w:val="center"/>
        <w:rPr>
          <w:del w:id="91" w:author="User" w:date="2024-12-08T13:23:00Z"/>
          <w:rFonts w:ascii="Sylfaen" w:hAnsi="Sylfaen"/>
          <w:b/>
          <w:lang w:val="ka-GE"/>
        </w:rPr>
        <w:pPrChange w:id="92" w:author="User" w:date="2024-12-08T13:23:00Z">
          <w:pPr>
            <w:spacing w:before="120" w:after="0" w:line="276" w:lineRule="auto"/>
            <w:ind w:left="-284" w:right="-421" w:firstLine="710"/>
            <w:jc w:val="both"/>
          </w:pPr>
        </w:pPrChange>
      </w:pPr>
      <w:del w:id="93" w:author="User" w:date="2024-12-08T13:23:00Z">
        <w:r w:rsidRPr="00950E48" w:rsidDel="00DA06CB">
          <w:rPr>
            <w:rFonts w:ascii="Sylfaen" w:hAnsi="Sylfaen"/>
            <w:lang w:val="ka-GE"/>
          </w:rPr>
          <w:delText>აღნიშნული ქვეპუნქტი არ გამოიყენება წარმოდგენილ კანონპროექტთან მიმართებაში (კანონპროექტი არ არის ინიცი</w:delText>
        </w:r>
        <w:r w:rsidR="00950E48" w:rsidRPr="00950E48" w:rsidDel="00DA06CB">
          <w:rPr>
            <w:rFonts w:ascii="Sylfaen" w:hAnsi="Sylfaen"/>
            <w:lang w:val="ka-GE"/>
          </w:rPr>
          <w:delText>ი</w:delText>
        </w:r>
        <w:r w:rsidRPr="00950E48" w:rsidDel="00DA06CB">
          <w:rPr>
            <w:rFonts w:ascii="Sylfaen" w:hAnsi="Sylfaen"/>
            <w:lang w:val="ka-GE"/>
          </w:rPr>
          <w:delText>რებული საქართველოს მთავრობის მიერ).</w:delText>
        </w:r>
      </w:del>
    </w:p>
    <w:p w14:paraId="6DFC4177" w14:textId="7D9C071D" w:rsidR="00F74132" w:rsidRPr="00950E48" w:rsidDel="00DA06CB" w:rsidRDefault="00F74132" w:rsidP="00DA06CB">
      <w:pPr>
        <w:spacing w:afterLines="120" w:after="288" w:line="276" w:lineRule="auto"/>
        <w:ind w:left="-284" w:right="-421" w:firstLine="710"/>
        <w:jc w:val="center"/>
        <w:rPr>
          <w:del w:id="94" w:author="User" w:date="2024-12-08T13:23:00Z"/>
          <w:rFonts w:ascii="Sylfaen" w:eastAsia="Sylfaen" w:hAnsi="Sylfaen" w:cs="Sylfaen"/>
          <w:b/>
          <w:lang w:val="ka-GE"/>
        </w:rPr>
        <w:pPrChange w:id="95" w:author="User" w:date="2024-12-08T13:23:00Z">
          <w:pPr>
            <w:spacing w:before="120" w:after="0" w:line="276" w:lineRule="auto"/>
            <w:ind w:left="-284" w:right="-421" w:firstLine="710"/>
            <w:jc w:val="both"/>
          </w:pPr>
        </w:pPrChange>
      </w:pPr>
      <w:del w:id="96" w:author="User" w:date="2024-12-08T13:23:00Z">
        <w:r w:rsidRPr="00950E48" w:rsidDel="00DA06CB">
          <w:rPr>
            <w:rFonts w:ascii="Sylfaen" w:hAnsi="Sylfaen"/>
            <w:b/>
            <w:lang w:val="ka-GE"/>
          </w:rPr>
          <w:delText>ა</w:delText>
        </w:r>
        <w:r w:rsidRPr="00950E48" w:rsidDel="00DA06CB">
          <w:rPr>
            <w:rFonts w:ascii="Sylfaen" w:eastAsia="Sylfaen" w:hAnsi="Sylfaen" w:cs="Sylfaen"/>
            <w:b/>
            <w:lang w:val="ka-GE"/>
          </w:rPr>
          <w:delText>.</w:delText>
        </w:r>
        <w:r w:rsidRPr="00950E48" w:rsidDel="00DA06CB">
          <w:rPr>
            <w:rFonts w:ascii="Sylfaen" w:hAnsi="Sylfaen"/>
            <w:b/>
            <w:lang w:val="ka-GE"/>
          </w:rPr>
          <w:delText>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ძალაში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შესვლის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თარიღის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შერჩევის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პრინციპი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ხოლო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კანონისთვის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უკუძალის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მინიჭების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 აღნიშნულის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თაობაზე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შესაბამისი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დასაბუთება</w:delText>
        </w:r>
        <w:r w:rsidRPr="00950E48" w:rsidDel="00DA06CB">
          <w:rPr>
            <w:rFonts w:ascii="Sylfaen" w:eastAsia="Sylfaen" w:hAnsi="Sylfaen" w:cs="Sylfaen"/>
            <w:b/>
            <w:lang w:val="ka-GE"/>
          </w:rPr>
          <w:delText xml:space="preserve"> </w:delText>
        </w:r>
      </w:del>
    </w:p>
    <w:p w14:paraId="01687044" w14:textId="2BAEF780" w:rsidR="00F74132" w:rsidRPr="00950E48" w:rsidDel="00DA06CB" w:rsidRDefault="00F74132" w:rsidP="00DA06CB">
      <w:pPr>
        <w:spacing w:afterLines="120" w:after="288" w:line="276" w:lineRule="auto"/>
        <w:ind w:left="-284" w:right="-421" w:firstLine="710"/>
        <w:jc w:val="center"/>
        <w:rPr>
          <w:del w:id="97" w:author="User" w:date="2024-12-08T13:23:00Z"/>
          <w:rFonts w:ascii="Sylfaen" w:eastAsia="Sylfaen" w:hAnsi="Sylfaen" w:cs="Sylfaen"/>
          <w:lang w:val="ka-GE"/>
        </w:rPr>
        <w:pPrChange w:id="98" w:author="User" w:date="2024-12-08T13:23:00Z">
          <w:pPr>
            <w:spacing w:before="120" w:after="0" w:line="276" w:lineRule="auto"/>
            <w:ind w:left="-284" w:right="-421" w:firstLine="710"/>
            <w:jc w:val="both"/>
          </w:pPr>
        </w:pPrChange>
      </w:pPr>
      <w:del w:id="99" w:author="User" w:date="2024-12-08T13:23:00Z">
        <w:r w:rsidRPr="00950E48" w:rsidDel="00DA06CB">
          <w:rPr>
            <w:rFonts w:ascii="Sylfaen" w:hAnsi="Sylfaen"/>
            <w:lang w:val="ka-GE"/>
          </w:rPr>
          <w:delText>კანონპროექტის შინაარსის გათვალისწინებით</w:delText>
        </w:r>
        <w:r w:rsidR="00950E48" w:rsidDel="00DA06CB">
          <w:rPr>
            <w:rFonts w:ascii="Sylfaen" w:hAnsi="Sylfaen"/>
            <w:lang w:val="ka-GE"/>
          </w:rPr>
          <w:delText xml:space="preserve">, </w:delText>
        </w:r>
        <w:r w:rsidRPr="00950E48" w:rsidDel="00DA06CB">
          <w:rPr>
            <w:rFonts w:ascii="Sylfaen" w:hAnsi="Sylfaen"/>
            <w:lang w:val="ka-GE"/>
          </w:rPr>
          <w:delText>მიზანშეწონილია კანონპროექტი ძალაში შევიდეს გამოქვეყნებისთანავე. წარმოდგენილი ცვლილება არ ითვალისწინებს კანონისთვის უკუძალის მინიჭებ</w:delText>
        </w:r>
        <w:r w:rsidR="00950E48" w:rsidDel="00DA06CB">
          <w:rPr>
            <w:rFonts w:ascii="Sylfaen" w:hAnsi="Sylfaen"/>
            <w:lang w:val="ka-GE"/>
          </w:rPr>
          <w:delText xml:space="preserve">ას. </w:delText>
        </w:r>
      </w:del>
    </w:p>
    <w:p w14:paraId="1EA781E6" w14:textId="1FC1EDEE" w:rsidR="00F74132" w:rsidRPr="00950E48" w:rsidDel="00DA06CB" w:rsidRDefault="00F74132" w:rsidP="00DA06CB">
      <w:pPr>
        <w:spacing w:afterLines="120" w:after="288" w:line="276" w:lineRule="auto"/>
        <w:ind w:left="-284" w:right="-421" w:firstLine="710"/>
        <w:jc w:val="center"/>
        <w:rPr>
          <w:del w:id="100" w:author="User" w:date="2024-12-08T13:23:00Z"/>
          <w:rFonts w:ascii="Sylfaen" w:eastAsia="Sylfaen" w:hAnsi="Sylfaen" w:cs="Sylfaen"/>
          <w:b/>
          <w:lang w:val="ka-GE"/>
        </w:rPr>
        <w:pPrChange w:id="101" w:author="User" w:date="2024-12-08T13:23:00Z">
          <w:pPr>
            <w:spacing w:before="120" w:after="0" w:line="276" w:lineRule="auto"/>
            <w:ind w:left="-284" w:right="-421" w:firstLine="710"/>
            <w:jc w:val="both"/>
          </w:pPr>
        </w:pPrChange>
      </w:pPr>
      <w:del w:id="102" w:author="User" w:date="2024-12-08T13:23:00Z">
        <w:r w:rsidRPr="00950E48" w:rsidDel="00DA06CB">
          <w:rPr>
            <w:rFonts w:ascii="Sylfaen" w:hAnsi="Sylfaen"/>
            <w:b/>
            <w:lang w:val="ka-GE"/>
          </w:rPr>
          <w:delText>ა</w:delText>
        </w:r>
        <w:r w:rsidRPr="00950E48" w:rsidDel="00DA06CB">
          <w:rPr>
            <w:rFonts w:ascii="Sylfaen" w:eastAsia="Sylfaen" w:hAnsi="Sylfaen" w:cs="Sylfaen"/>
            <w:b/>
            <w:lang w:val="ka-GE"/>
          </w:rPr>
          <w:delText>.</w:delText>
        </w:r>
        <w:r w:rsidRPr="00950E48" w:rsidDel="00DA06CB">
          <w:rPr>
            <w:rFonts w:ascii="Sylfaen" w:hAnsi="Sylfaen"/>
            <w:b/>
            <w:lang w:val="ka-GE"/>
          </w:rPr>
          <w:delText>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დაჩქარებული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წესით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განხილვის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მიზეზები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შესაბამისი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დასაბუთება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თუ</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ინიციატორი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ითხოვს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დაჩქარებული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წესით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განხილვას</w:delText>
        </w:r>
        <w:r w:rsidRPr="00950E48" w:rsidDel="00DA06CB">
          <w:rPr>
            <w:rFonts w:ascii="Sylfaen" w:eastAsia="Sylfaen" w:hAnsi="Sylfaen" w:cs="Sylfaen"/>
            <w:b/>
            <w:lang w:val="ka-GE"/>
          </w:rPr>
          <w:delText>)</w:delText>
        </w:r>
      </w:del>
    </w:p>
    <w:p w14:paraId="68D29DCC" w14:textId="36370657" w:rsidR="0089081F" w:rsidDel="00DA06CB" w:rsidRDefault="008F7975" w:rsidP="00DA06CB">
      <w:pPr>
        <w:spacing w:afterLines="120" w:after="288" w:line="276" w:lineRule="auto"/>
        <w:ind w:left="-284" w:right="-421" w:firstLine="710"/>
        <w:jc w:val="center"/>
        <w:rPr>
          <w:del w:id="103" w:author="User" w:date="2024-12-08T13:23:00Z"/>
          <w:rFonts w:ascii="Sylfaen" w:hAnsi="Sylfaen" w:cs="Sylfaen"/>
          <w:lang w:val="ka-GE"/>
        </w:rPr>
        <w:pPrChange w:id="104" w:author="User" w:date="2024-12-08T13:23:00Z">
          <w:pPr>
            <w:spacing w:before="120" w:after="0" w:line="276" w:lineRule="auto"/>
            <w:ind w:left="-284" w:right="-421" w:firstLine="710"/>
            <w:jc w:val="both"/>
          </w:pPr>
        </w:pPrChange>
      </w:pPr>
      <w:bookmarkStart w:id="105" w:name="_Hlk184212717"/>
      <w:del w:id="106" w:author="User" w:date="2024-12-08T13:23:00Z">
        <w:r w:rsidDel="00DA06CB">
          <w:rPr>
            <w:rFonts w:ascii="Sylfaen" w:hAnsi="Sylfaen" w:cs="Sylfaen"/>
            <w:lang w:val="ka-GE"/>
          </w:rPr>
          <w:delText xml:space="preserve">იქიდან გამომდინარე, რომ პროექტით გათვალისწინებული ცვლილება მიღებულ უნდა იქნეს მიმდინარე წლის ბოლომდე, საჭიროა </w:delText>
        </w:r>
        <w:r w:rsidR="0074471C" w:rsidDel="00DA06CB">
          <w:rPr>
            <w:rFonts w:ascii="Sylfaen" w:hAnsi="Sylfaen" w:cs="Sylfaen"/>
            <w:lang w:val="ka-GE"/>
          </w:rPr>
          <w:delText>მისი</w:delText>
        </w:r>
        <w:r w:rsidDel="00DA06CB">
          <w:rPr>
            <w:rFonts w:ascii="Sylfaen" w:hAnsi="Sylfaen" w:cs="Sylfaen"/>
            <w:lang w:val="ka-GE"/>
          </w:rPr>
          <w:delText xml:space="preserve"> განხილ</w:delText>
        </w:r>
        <w:r w:rsidR="007F1261" w:rsidDel="00DA06CB">
          <w:rPr>
            <w:rFonts w:ascii="Sylfaen" w:hAnsi="Sylfaen" w:cs="Sylfaen"/>
            <w:lang w:val="ka-GE"/>
          </w:rPr>
          <w:delText xml:space="preserve">ვა </w:delText>
        </w:r>
        <w:r w:rsidDel="00DA06CB">
          <w:rPr>
            <w:rFonts w:ascii="Sylfaen" w:hAnsi="Sylfaen" w:cs="Sylfaen"/>
            <w:lang w:val="ka-GE"/>
          </w:rPr>
          <w:delText xml:space="preserve">დაჩქარებული წესით. </w:delText>
        </w:r>
      </w:del>
    </w:p>
    <w:p w14:paraId="1748EF4A" w14:textId="77FB0DD8" w:rsidR="008F7975" w:rsidDel="00DA06CB" w:rsidRDefault="008F7975" w:rsidP="00DA06CB">
      <w:pPr>
        <w:spacing w:afterLines="120" w:after="288" w:line="276" w:lineRule="auto"/>
        <w:ind w:left="-284" w:right="-421" w:firstLine="710"/>
        <w:jc w:val="center"/>
        <w:rPr>
          <w:del w:id="107" w:author="User" w:date="2024-12-08T13:23:00Z"/>
          <w:rFonts w:ascii="Sylfaen" w:hAnsi="Sylfaen" w:cs="Sylfaen"/>
          <w:lang w:val="ka-GE"/>
        </w:rPr>
        <w:pPrChange w:id="108" w:author="User" w:date="2024-12-08T13:23:00Z">
          <w:pPr>
            <w:spacing w:before="120" w:after="0" w:line="276" w:lineRule="auto"/>
            <w:ind w:left="-284" w:right="-421" w:firstLine="710"/>
            <w:jc w:val="both"/>
          </w:pPr>
        </w:pPrChange>
      </w:pPr>
    </w:p>
    <w:bookmarkEnd w:id="105"/>
    <w:p w14:paraId="7902F92B" w14:textId="494092C6" w:rsidR="00F74132" w:rsidRPr="00950E48" w:rsidDel="00DA06CB" w:rsidRDefault="00F74132" w:rsidP="00DA06CB">
      <w:pPr>
        <w:spacing w:afterLines="120" w:after="288" w:line="276" w:lineRule="auto"/>
        <w:ind w:left="-284" w:right="-421" w:firstLine="710"/>
        <w:jc w:val="center"/>
        <w:rPr>
          <w:del w:id="109" w:author="User" w:date="2024-12-08T13:23:00Z"/>
          <w:rFonts w:ascii="Sylfaen" w:hAnsi="Sylfaen"/>
          <w:b/>
          <w:lang w:val="ka-GE"/>
        </w:rPr>
        <w:pPrChange w:id="110" w:author="User" w:date="2024-12-08T13:23:00Z">
          <w:pPr>
            <w:spacing w:before="120" w:after="0" w:line="276" w:lineRule="auto"/>
            <w:ind w:left="-284" w:right="-421" w:firstLine="710"/>
            <w:jc w:val="both"/>
          </w:pPr>
        </w:pPrChange>
      </w:pPr>
      <w:del w:id="111"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ფინანსური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შეფასება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საშუალოვადიან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პერიოდში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ამოქმედების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წელი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შემდგომი</w:delText>
        </w:r>
        <w:r w:rsidRPr="00950E48" w:rsidDel="00DA06CB">
          <w:rPr>
            <w:rFonts w:ascii="Sylfaen" w:eastAsia="Sylfaen" w:hAnsi="Sylfaen" w:cs="Sylfaen"/>
            <w:b/>
            <w:lang w:val="ka-GE"/>
          </w:rPr>
          <w:delText xml:space="preserve"> 3 </w:delText>
        </w:r>
        <w:r w:rsidRPr="00950E48" w:rsidDel="00DA06CB">
          <w:rPr>
            <w:rFonts w:ascii="Sylfaen" w:hAnsi="Sylfaen"/>
            <w:b/>
            <w:lang w:val="ka-GE"/>
          </w:rPr>
          <w:delText>წელი</w:delText>
        </w:r>
        <w:r w:rsidRPr="00950E48" w:rsidDel="00DA06CB">
          <w:rPr>
            <w:rFonts w:ascii="Sylfaen" w:eastAsia="Sylfaen" w:hAnsi="Sylfaen" w:cs="Sylfaen"/>
            <w:b/>
            <w:lang w:val="ka-GE"/>
          </w:rPr>
          <w:delText xml:space="preserve">): </w:delText>
        </w:r>
      </w:del>
    </w:p>
    <w:p w14:paraId="021DDB2D" w14:textId="57C5617C" w:rsidR="00F74132" w:rsidRPr="00950E48" w:rsidDel="00DA06CB" w:rsidRDefault="00F74132" w:rsidP="00DA06CB">
      <w:pPr>
        <w:spacing w:afterLines="120" w:after="288" w:line="276" w:lineRule="auto"/>
        <w:ind w:left="-284" w:right="-421" w:firstLine="710"/>
        <w:jc w:val="center"/>
        <w:rPr>
          <w:del w:id="112" w:author="User" w:date="2024-12-08T13:23:00Z"/>
          <w:rFonts w:ascii="Sylfaen" w:eastAsia="Sylfaen" w:hAnsi="Sylfaen" w:cs="Sylfaen"/>
          <w:b/>
          <w:lang w:val="ka-GE"/>
        </w:rPr>
        <w:pPrChange w:id="113" w:author="User" w:date="2024-12-08T13:23:00Z">
          <w:pPr>
            <w:spacing w:before="120" w:after="0" w:line="276" w:lineRule="auto"/>
            <w:ind w:left="-284" w:right="-421" w:firstLine="710"/>
            <w:jc w:val="both"/>
          </w:pPr>
        </w:pPrChange>
      </w:pPr>
      <w:del w:id="114"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მიღებასთან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დაკავშირებით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აუცილებელი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ხარჯების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დაფინანსების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წყარო</w:delText>
        </w:r>
        <w:r w:rsidRPr="00950E48" w:rsidDel="00DA06CB">
          <w:rPr>
            <w:rFonts w:ascii="Sylfaen" w:eastAsia="Sylfaen" w:hAnsi="Sylfaen" w:cs="Sylfaen"/>
            <w:b/>
            <w:lang w:val="ka-GE"/>
          </w:rPr>
          <w:delText xml:space="preserve"> </w:delText>
        </w:r>
      </w:del>
    </w:p>
    <w:p w14:paraId="61441B94" w14:textId="56253C9A" w:rsidR="00B32565" w:rsidRPr="00B32565" w:rsidDel="00DA06CB" w:rsidRDefault="00B32565" w:rsidP="00DA06CB">
      <w:pPr>
        <w:spacing w:afterLines="120" w:after="288" w:line="276" w:lineRule="auto"/>
        <w:ind w:left="-284" w:right="-421" w:firstLine="710"/>
        <w:jc w:val="center"/>
        <w:rPr>
          <w:del w:id="115" w:author="User" w:date="2024-12-08T13:23:00Z"/>
          <w:rFonts w:ascii="Sylfaen" w:eastAsia="Sylfaen" w:hAnsi="Sylfaen" w:cs="Sylfaen"/>
          <w:bCs/>
          <w:lang w:val="ka-GE"/>
        </w:rPr>
        <w:pPrChange w:id="116" w:author="User" w:date="2024-12-08T13:23:00Z">
          <w:pPr>
            <w:spacing w:before="120" w:after="0" w:line="276" w:lineRule="auto"/>
            <w:ind w:left="-284" w:right="-421" w:firstLine="710"/>
            <w:jc w:val="both"/>
          </w:pPr>
        </w:pPrChange>
      </w:pPr>
      <w:del w:id="117" w:author="User" w:date="2024-12-08T13:23:00Z">
        <w:r w:rsidRPr="00B32565" w:rsidDel="00DA06CB">
          <w:rPr>
            <w:rFonts w:ascii="Sylfaen" w:hAnsi="Sylfaen"/>
            <w:bCs/>
            <w:lang w:val="ka-GE"/>
          </w:rPr>
          <w:delText>კანონპროექტის</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მიღებასთან</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დაკავშირებით</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აუცილებელი</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ხარჯების</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დაფინანსების</w:delText>
        </w:r>
        <w:r w:rsidRPr="00B32565" w:rsidDel="00DA06CB">
          <w:rPr>
            <w:rFonts w:ascii="Sylfaen" w:eastAsia="Sylfaen" w:hAnsi="Sylfaen" w:cs="Sylfaen"/>
            <w:bCs/>
            <w:lang w:val="ka-GE"/>
          </w:rPr>
          <w:delText xml:space="preserve"> </w:delText>
        </w:r>
        <w:r w:rsidRPr="00B32565" w:rsidDel="00DA06CB">
          <w:rPr>
            <w:rFonts w:ascii="Sylfaen" w:hAnsi="Sylfaen"/>
            <w:bCs/>
            <w:lang w:val="ka-GE"/>
          </w:rPr>
          <w:delText>წყარო</w:delText>
        </w:r>
        <w:r w:rsidRPr="00B32565" w:rsidDel="00DA06CB">
          <w:rPr>
            <w:rFonts w:ascii="Sylfaen" w:eastAsia="Sylfaen" w:hAnsi="Sylfaen" w:cs="Sylfaen"/>
            <w:bCs/>
            <w:lang w:val="ka-GE"/>
          </w:rPr>
          <w:delText>ა სახელმწიფო ბიუჯეტი.</w:delText>
        </w:r>
      </w:del>
    </w:p>
    <w:p w14:paraId="6D61AD7B" w14:textId="67F3173A" w:rsidR="00F74132" w:rsidRPr="00950E48" w:rsidDel="00DA06CB" w:rsidRDefault="00F74132" w:rsidP="00DA06CB">
      <w:pPr>
        <w:spacing w:afterLines="120" w:after="288" w:line="276" w:lineRule="auto"/>
        <w:ind w:left="-284" w:right="-421" w:firstLine="710"/>
        <w:jc w:val="center"/>
        <w:rPr>
          <w:del w:id="118" w:author="User" w:date="2024-12-08T13:23:00Z"/>
          <w:rFonts w:ascii="Sylfaen" w:hAnsi="Sylfaen"/>
          <w:b/>
          <w:lang w:val="ka-GE"/>
        </w:rPr>
        <w:pPrChange w:id="119" w:author="User" w:date="2024-12-08T13:23:00Z">
          <w:pPr>
            <w:spacing w:before="120" w:after="0" w:line="276" w:lineRule="auto"/>
            <w:ind w:left="-284" w:right="-421" w:firstLine="710"/>
            <w:jc w:val="both"/>
          </w:pPr>
        </w:pPrChange>
      </w:pPr>
      <w:del w:id="120"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ბ</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ავტონომიური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რესპუბლიკის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რესპუბლიკური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მუნიციპალიტეტის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ბიუჯეტის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საშემოსავლო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ნაწილზე</w:delText>
        </w:r>
      </w:del>
    </w:p>
    <w:p w14:paraId="57492A23" w14:textId="7F9B0F6B" w:rsidR="00F74132" w:rsidRPr="00950E48" w:rsidDel="00DA06CB" w:rsidRDefault="00F74132" w:rsidP="00DA06CB">
      <w:pPr>
        <w:spacing w:afterLines="120" w:after="288" w:line="276" w:lineRule="auto"/>
        <w:ind w:left="-284" w:right="-421" w:firstLine="710"/>
        <w:jc w:val="center"/>
        <w:rPr>
          <w:del w:id="121" w:author="User" w:date="2024-12-08T13:23:00Z"/>
          <w:rFonts w:ascii="Sylfaen" w:hAnsi="Sylfaen"/>
          <w:bCs/>
          <w:lang w:val="ka-GE"/>
        </w:rPr>
        <w:pPrChange w:id="122" w:author="User" w:date="2024-12-08T13:23:00Z">
          <w:pPr>
            <w:spacing w:before="120" w:after="0" w:line="276" w:lineRule="auto"/>
            <w:ind w:left="-284" w:right="-421" w:firstLine="710"/>
            <w:jc w:val="both"/>
          </w:pPr>
        </w:pPrChange>
      </w:pPr>
      <w:del w:id="123" w:author="User" w:date="2024-12-08T13:23:00Z">
        <w:r w:rsidRPr="00950E48" w:rsidDel="00DA06CB">
          <w:rPr>
            <w:rFonts w:ascii="Sylfaen" w:hAnsi="Sylfaen"/>
            <w:lang w:val="ka-GE"/>
          </w:rPr>
          <w:delText xml:space="preserve">„ჯანმრთელობის დაცვის შესახებ“ </w:delText>
        </w:r>
        <w:r w:rsidRPr="00950E48" w:rsidDel="00DA06CB">
          <w:rPr>
            <w:rFonts w:ascii="Sylfaen" w:eastAsia="Times New Roman" w:hAnsi="Sylfaen" w:cs="Times New Roman"/>
            <w:bCs/>
            <w:lang w:val="ka-GE"/>
          </w:rPr>
          <w:delText xml:space="preserve">საქართველოს კანონში მოცემულია მთელი რიგი რეგულაციები, რომელიც დაინერგება კანონის ამოქმედებით, ხოლო </w:delText>
        </w:r>
        <w:r w:rsidRPr="00950E48" w:rsidDel="00DA06CB">
          <w:rPr>
            <w:rFonts w:ascii="Sylfaen" w:hAnsi="Sylfaen"/>
            <w:bCs/>
            <w:lang w:val="ka-GE"/>
          </w:rPr>
          <w:delText>მოცემული ვალდებულებების შეუსრულებლობა</w:delText>
        </w:r>
        <w:r w:rsidR="00B32565" w:rsidDel="00DA06CB">
          <w:rPr>
            <w:rFonts w:ascii="Sylfaen" w:hAnsi="Sylfaen"/>
            <w:bCs/>
            <w:lang w:val="ka-GE"/>
          </w:rPr>
          <w:delText xml:space="preserve"> </w:delText>
        </w:r>
        <w:r w:rsidRPr="00950E48" w:rsidDel="00DA06CB">
          <w:rPr>
            <w:rFonts w:ascii="Sylfaen" w:hAnsi="Sylfaen"/>
            <w:bCs/>
            <w:lang w:val="ka-GE"/>
          </w:rPr>
          <w:delText>დაკავშირებული იქნება პასუხ</w:delText>
        </w:r>
        <w:r w:rsidR="00491C29" w:rsidRPr="00950E48" w:rsidDel="00DA06CB">
          <w:rPr>
            <w:rFonts w:ascii="Sylfaen" w:hAnsi="Sylfaen"/>
            <w:bCs/>
            <w:lang w:val="ka-GE"/>
          </w:rPr>
          <w:delText>ის</w:delText>
        </w:r>
        <w:r w:rsidRPr="00950E48" w:rsidDel="00DA06CB">
          <w:rPr>
            <w:rFonts w:ascii="Sylfaen" w:hAnsi="Sylfaen"/>
            <w:bCs/>
            <w:lang w:val="ka-GE"/>
          </w:rPr>
          <w:delText>მგებლობის შესაბამის ზომებთან, რომლებიც განსაზღვრულია საქართველოს ადმინისტრაციული სამართალდარღვევის კოდექსით და შესაბამისად, სახელმწიფო ბიუჯეტის საშემოსავლო ნაწილზე გავლენებთან</w:delText>
        </w:r>
        <w:r w:rsidR="00B32565" w:rsidDel="00DA06CB">
          <w:rPr>
            <w:rFonts w:ascii="Sylfaen" w:hAnsi="Sylfaen"/>
            <w:bCs/>
            <w:lang w:val="ka-GE"/>
          </w:rPr>
          <w:delText>. რადგანაც</w:delText>
        </w:r>
        <w:r w:rsidRPr="00950E48" w:rsidDel="00DA06CB">
          <w:rPr>
            <w:rFonts w:ascii="Sylfaen" w:hAnsi="Sylfaen"/>
            <w:bCs/>
            <w:lang w:val="ka-GE"/>
          </w:rPr>
          <w:delText xml:space="preserve"> ხდება ზემოაღნიშნული დებულებების გადავადება, პროპორციულადვე გადავადდება</w:delText>
        </w:r>
        <w:r w:rsidR="00950E48" w:rsidDel="00DA06CB">
          <w:rPr>
            <w:rFonts w:ascii="Sylfaen" w:hAnsi="Sylfaen"/>
            <w:bCs/>
            <w:lang w:val="ka-GE"/>
          </w:rPr>
          <w:delText xml:space="preserve"> </w:delText>
        </w:r>
        <w:r w:rsidRPr="00950E48" w:rsidDel="00DA06CB">
          <w:rPr>
            <w:rFonts w:ascii="Sylfaen" w:hAnsi="Sylfaen"/>
            <w:bCs/>
            <w:lang w:val="ka-GE"/>
          </w:rPr>
          <w:delText xml:space="preserve">ის გავლენებიც, რაც შესაძლოა, დაკავშირებული ყოფილიყო მათი შეუსრულებლობისთვის </w:delText>
        </w:r>
        <w:bookmarkStart w:id="124" w:name="_Hlk184051568"/>
        <w:r w:rsidR="00950E48" w:rsidDel="00DA06CB">
          <w:rPr>
            <w:rFonts w:ascii="Sylfaen" w:hAnsi="Sylfaen"/>
            <w:bCs/>
            <w:lang w:val="ka-GE"/>
          </w:rPr>
          <w:delText>გამოყენებულ</w:delText>
        </w:r>
        <w:r w:rsidRPr="00950E48" w:rsidDel="00DA06CB">
          <w:rPr>
            <w:rFonts w:ascii="Sylfaen" w:hAnsi="Sylfaen"/>
            <w:bCs/>
            <w:lang w:val="ka-GE"/>
          </w:rPr>
          <w:delText xml:space="preserve"> </w:delText>
        </w:r>
        <w:bookmarkEnd w:id="124"/>
        <w:r w:rsidRPr="00950E48" w:rsidDel="00DA06CB">
          <w:rPr>
            <w:rFonts w:ascii="Sylfaen" w:hAnsi="Sylfaen"/>
            <w:bCs/>
            <w:lang w:val="ka-GE"/>
          </w:rPr>
          <w:delText>სანქციებთან.</w:delText>
        </w:r>
      </w:del>
    </w:p>
    <w:p w14:paraId="4735E15C" w14:textId="76C004C9" w:rsidR="00407A46" w:rsidDel="00DA06CB" w:rsidRDefault="00F74132" w:rsidP="00DA06CB">
      <w:pPr>
        <w:spacing w:afterLines="120" w:after="288" w:line="276" w:lineRule="auto"/>
        <w:ind w:left="-284" w:right="-421" w:firstLine="710"/>
        <w:jc w:val="center"/>
        <w:rPr>
          <w:del w:id="125" w:author="User" w:date="2024-12-08T13:23:00Z"/>
          <w:rFonts w:ascii="Sylfaen" w:hAnsi="Sylfaen"/>
          <w:b/>
          <w:lang w:val="ka-GE"/>
        </w:rPr>
        <w:pPrChange w:id="126" w:author="User" w:date="2024-12-08T13:23:00Z">
          <w:pPr>
            <w:spacing w:before="120" w:after="0" w:line="276" w:lineRule="auto"/>
            <w:ind w:left="-284" w:right="-421" w:firstLine="710"/>
            <w:jc w:val="both"/>
          </w:pPr>
        </w:pPrChange>
      </w:pPr>
      <w:del w:id="127"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გ</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ავტონომიური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რესპუბლიკის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რესპუბლიკური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მუნიციპალიტეტის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ბიუჯეტის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ხარჯვით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ნაწილზე</w:delText>
        </w:r>
      </w:del>
    </w:p>
    <w:p w14:paraId="76AAAF64" w14:textId="23270820" w:rsidR="00407A46" w:rsidRPr="00FE2152" w:rsidDel="00DA06CB" w:rsidRDefault="00407A46" w:rsidP="00DA06CB">
      <w:pPr>
        <w:spacing w:afterLines="120" w:after="288" w:line="276" w:lineRule="auto"/>
        <w:ind w:left="-284" w:right="-421" w:firstLine="710"/>
        <w:jc w:val="center"/>
        <w:rPr>
          <w:del w:id="128" w:author="User" w:date="2024-12-08T13:23:00Z"/>
          <w:rFonts w:ascii="Sylfaen" w:hAnsi="Sylfaen" w:cstheme="minorHAnsi"/>
          <w:lang w:val="ka-GE"/>
        </w:rPr>
        <w:pPrChange w:id="129" w:author="User" w:date="2024-12-08T13:23:00Z">
          <w:pPr>
            <w:spacing w:before="120" w:after="0" w:line="276" w:lineRule="auto"/>
            <w:ind w:left="-284" w:right="-421" w:firstLine="710"/>
            <w:jc w:val="both"/>
          </w:pPr>
        </w:pPrChange>
      </w:pPr>
      <w:del w:id="130" w:author="User" w:date="2024-12-08T13:23:00Z">
        <w:r w:rsidRPr="00FE2152" w:rsidDel="00DA06CB">
          <w:rPr>
            <w:rFonts w:ascii="Sylfaen" w:hAnsi="Sylfaen" w:cstheme="minorHAnsi"/>
            <w:lang w:val="ka-GE"/>
          </w:rPr>
          <w:delText>კანონპროექტის მიღება არ გამოიწვევს სახელმწიფო</w:delText>
        </w:r>
        <w:r w:rsidDel="00DA06CB">
          <w:rPr>
            <w:rFonts w:ascii="Sylfaen" w:hAnsi="Sylfaen" w:cstheme="minorHAnsi"/>
            <w:lang w:val="ka-GE"/>
          </w:rPr>
          <w:delText>, ავტონომიური რესპუბლიკის რესპუბლიკური</w:delText>
        </w:r>
        <w:r w:rsidRPr="00FE2152" w:rsidDel="00DA06CB">
          <w:rPr>
            <w:rFonts w:ascii="Sylfaen" w:hAnsi="Sylfaen" w:cstheme="minorHAnsi"/>
            <w:lang w:val="ka-GE"/>
          </w:rPr>
          <w:delText xml:space="preserve"> </w:delText>
        </w:r>
        <w:r w:rsidRPr="00FE2152" w:rsidDel="00DA06CB">
          <w:rPr>
            <w:rFonts w:ascii="Sylfaen" w:eastAsia="Calibri" w:hAnsi="Sylfaen" w:cstheme="minorHAnsi"/>
            <w:lang w:val="ka-GE"/>
          </w:rPr>
          <w:delText>ან/და მუნიციპალიტეტის</w:delText>
        </w:r>
        <w:r w:rsidRPr="00FE2152" w:rsidDel="00DA06CB">
          <w:rPr>
            <w:rFonts w:ascii="Sylfaen" w:eastAsia="Calibri" w:hAnsi="Sylfaen" w:cstheme="minorHAnsi"/>
            <w:b/>
            <w:lang w:val="ka-GE"/>
          </w:rPr>
          <w:delText xml:space="preserve"> </w:delText>
        </w:r>
        <w:r w:rsidRPr="00FE2152" w:rsidDel="00DA06CB">
          <w:rPr>
            <w:rFonts w:ascii="Sylfaen" w:hAnsi="Sylfaen" w:cstheme="minorHAnsi"/>
            <w:lang w:val="ka-GE"/>
          </w:rPr>
          <w:delText>ბიუჯეტის ხარჯვითი ნაწილის ცვლილებებს.</w:delText>
        </w:r>
      </w:del>
    </w:p>
    <w:p w14:paraId="6E126E50" w14:textId="01D701B1" w:rsidR="00F74132" w:rsidRPr="00950E48" w:rsidDel="00DA06CB" w:rsidRDefault="00F74132" w:rsidP="00DA06CB">
      <w:pPr>
        <w:spacing w:afterLines="120" w:after="288" w:line="276" w:lineRule="auto"/>
        <w:ind w:left="-284" w:right="-421" w:firstLine="710"/>
        <w:jc w:val="center"/>
        <w:rPr>
          <w:del w:id="131" w:author="User" w:date="2024-12-08T13:23:00Z"/>
          <w:rFonts w:ascii="Sylfaen" w:hAnsi="Sylfaen"/>
          <w:b/>
          <w:lang w:val="ka-GE"/>
        </w:rPr>
        <w:pPrChange w:id="132" w:author="User" w:date="2024-12-08T13:23:00Z">
          <w:pPr>
            <w:spacing w:before="120" w:after="0" w:line="276" w:lineRule="auto"/>
            <w:ind w:left="-284" w:right="-421" w:firstLine="710"/>
            <w:jc w:val="both"/>
          </w:pPr>
        </w:pPrChange>
      </w:pPr>
      <w:del w:id="133"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დ</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ახალი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ფინანსური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ვალდებულებები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სისტემაში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უწყების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მიერ</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მისაღები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პირდაპირი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ფინანსური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ვალდებულებების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საშინაო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საგარეო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ვალდებულებები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მითითებით</w:delText>
        </w:r>
      </w:del>
    </w:p>
    <w:p w14:paraId="541EF6EF" w14:textId="446DC19F" w:rsidR="00F74132" w:rsidRPr="00950E48" w:rsidDel="00DA06CB" w:rsidRDefault="00F74132" w:rsidP="00DA06CB">
      <w:pPr>
        <w:spacing w:afterLines="120" w:after="288" w:line="276" w:lineRule="auto"/>
        <w:ind w:left="-284" w:right="-421" w:firstLine="710"/>
        <w:jc w:val="center"/>
        <w:rPr>
          <w:del w:id="134" w:author="User" w:date="2024-12-08T13:23:00Z"/>
          <w:rFonts w:ascii="Sylfaen" w:hAnsi="Sylfaen"/>
          <w:lang w:val="ka-GE"/>
        </w:rPr>
        <w:pPrChange w:id="135" w:author="User" w:date="2024-12-08T13:23:00Z">
          <w:pPr>
            <w:spacing w:before="120" w:after="0" w:line="276" w:lineRule="auto"/>
            <w:ind w:left="-284" w:right="-421" w:firstLine="710"/>
            <w:jc w:val="both"/>
          </w:pPr>
        </w:pPrChange>
      </w:pPr>
      <w:del w:id="136" w:author="User" w:date="2024-12-08T13:23:00Z">
        <w:r w:rsidRPr="00950E48" w:rsidDel="00DA06CB">
          <w:rPr>
            <w:rFonts w:ascii="Sylfaen" w:hAnsi="Sylfaen"/>
            <w:lang w:val="ka-GE"/>
          </w:rPr>
          <w:delText>კანონპროექტის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მიხედვით</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სახელმწიფოს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ეკისრება</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ახალი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ფინანსური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ვალდებულებები</w:delText>
        </w:r>
        <w:r w:rsidRPr="00950E48" w:rsidDel="00DA06CB">
          <w:rPr>
            <w:rFonts w:ascii="Sylfaen" w:eastAsia="Sylfaen" w:hAnsi="Sylfaen" w:cs="Sylfaen"/>
            <w:lang w:val="ka-GE"/>
          </w:rPr>
          <w:delText xml:space="preserve">. </w:delText>
        </w:r>
      </w:del>
    </w:p>
    <w:p w14:paraId="42F4230A" w14:textId="70E53AB3" w:rsidR="00F74132" w:rsidRPr="00950E48" w:rsidDel="00DA06CB" w:rsidRDefault="00F74132" w:rsidP="00DA06CB">
      <w:pPr>
        <w:spacing w:afterLines="120" w:after="288" w:line="276" w:lineRule="auto"/>
        <w:ind w:left="-284" w:right="-421" w:firstLine="710"/>
        <w:jc w:val="center"/>
        <w:rPr>
          <w:del w:id="137" w:author="User" w:date="2024-12-08T13:23:00Z"/>
          <w:rFonts w:ascii="Sylfaen" w:eastAsia="Sylfaen" w:hAnsi="Sylfaen" w:cs="Sylfaen"/>
          <w:b/>
          <w:lang w:val="ka-GE"/>
        </w:rPr>
        <w:pPrChange w:id="138" w:author="User" w:date="2024-12-08T13:23:00Z">
          <w:pPr>
            <w:spacing w:before="120" w:after="0" w:line="276" w:lineRule="auto"/>
            <w:ind w:left="-284" w:right="-421" w:firstLine="710"/>
            <w:jc w:val="both"/>
          </w:pPr>
        </w:pPrChange>
      </w:pPr>
      <w:del w:id="139"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მოსალოდნელი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ფინანსური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შედეგები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იმ</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პირთათვის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რომელთა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მიმართაც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ვრცელდება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მოქმედება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იმ</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ფიზიკურ</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იურიდიულ</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პირებზე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ბუნებისა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მიმართულების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მითითებით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რომლებზედაც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მოსალოდნელია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განსაზღვრულ</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ქმედებებს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ჰქონდეს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პირდაპირი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გავლენა</w:delText>
        </w:r>
        <w:r w:rsidRPr="00950E48" w:rsidDel="00DA06CB">
          <w:rPr>
            <w:rFonts w:ascii="Sylfaen" w:eastAsia="Sylfaen" w:hAnsi="Sylfaen" w:cs="Sylfaen"/>
            <w:b/>
            <w:lang w:val="ka-GE"/>
          </w:rPr>
          <w:delText xml:space="preserve"> </w:delText>
        </w:r>
      </w:del>
    </w:p>
    <w:p w14:paraId="2AF105E9" w14:textId="6DEBB7D2" w:rsidR="00F74132" w:rsidRPr="00950E48" w:rsidDel="00DA06CB" w:rsidRDefault="00F74132" w:rsidP="00DA06CB">
      <w:pPr>
        <w:spacing w:afterLines="120" w:after="288" w:line="276" w:lineRule="auto"/>
        <w:ind w:left="-284" w:right="-421" w:firstLine="710"/>
        <w:jc w:val="center"/>
        <w:rPr>
          <w:del w:id="140" w:author="User" w:date="2024-12-08T13:23:00Z"/>
          <w:rFonts w:ascii="Sylfaen" w:hAnsi="Sylfaen"/>
          <w:lang w:val="ka-GE"/>
        </w:rPr>
        <w:pPrChange w:id="141" w:author="User" w:date="2024-12-08T13:23:00Z">
          <w:pPr>
            <w:spacing w:before="120" w:after="0" w:line="276" w:lineRule="auto"/>
            <w:ind w:left="-284" w:right="-421" w:firstLine="710"/>
            <w:jc w:val="both"/>
          </w:pPr>
        </w:pPrChange>
      </w:pPr>
      <w:del w:id="142" w:author="User" w:date="2024-12-08T13:23:00Z">
        <w:r w:rsidRPr="00950E48" w:rsidDel="00DA06CB">
          <w:rPr>
            <w:rFonts w:ascii="Sylfaen" w:hAnsi="Sylfaen"/>
            <w:lang w:val="ka-GE"/>
          </w:rPr>
          <w:delText>კანონპროექტს არ მოჰყვება ფინანსური შედეგები იმ პირთათვის, რომელთა მიმართაც ვრცელდება კანონპროექტის მოქმედება.</w:delText>
        </w:r>
      </w:del>
    </w:p>
    <w:p w14:paraId="70C27E4B" w14:textId="3E987BB9" w:rsidR="00F74132" w:rsidRPr="00950E48" w:rsidDel="00DA06CB" w:rsidRDefault="00F74132" w:rsidP="00DA06CB">
      <w:pPr>
        <w:spacing w:afterLines="120" w:after="288" w:line="276" w:lineRule="auto"/>
        <w:ind w:left="-284" w:right="-421" w:firstLine="710"/>
        <w:jc w:val="center"/>
        <w:rPr>
          <w:del w:id="143" w:author="User" w:date="2024-12-08T13:23:00Z"/>
          <w:rFonts w:ascii="Sylfaen" w:hAnsi="Sylfaen"/>
          <w:b/>
          <w:lang w:val="ka-GE"/>
        </w:rPr>
        <w:pPrChange w:id="144" w:author="User" w:date="2024-12-08T13:23:00Z">
          <w:pPr>
            <w:spacing w:before="120" w:after="0" w:line="276" w:lineRule="auto"/>
            <w:ind w:left="-284" w:right="-421" w:firstLine="710"/>
            <w:jc w:val="both"/>
          </w:pPr>
        </w:pPrChange>
      </w:pPr>
      <w:del w:id="145" w:author="User" w:date="2024-12-08T13:23:00Z">
        <w:r w:rsidRPr="00950E48" w:rsidDel="00DA06CB">
          <w:rPr>
            <w:rFonts w:ascii="Sylfaen" w:hAnsi="Sylfaen"/>
            <w:b/>
            <w:lang w:val="ka-GE"/>
          </w:rPr>
          <w:delText>ბ</w:delText>
        </w:r>
        <w:r w:rsidRPr="00950E48" w:rsidDel="00DA06CB">
          <w:rPr>
            <w:rFonts w:ascii="Sylfaen" w:eastAsia="Sylfaen" w:hAnsi="Sylfaen" w:cs="Sylfaen"/>
            <w:b/>
            <w:lang w:val="ka-GE"/>
          </w:rPr>
          <w:delText>.</w:delText>
        </w:r>
        <w:r w:rsidRPr="00950E48" w:rsidDel="00DA06CB">
          <w:rPr>
            <w:rFonts w:ascii="Sylfaen" w:hAnsi="Sylfaen"/>
            <w:b/>
            <w:lang w:val="ka-GE"/>
          </w:rPr>
          <w:delText>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დადგენილი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გადასახადის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მოსაკრებლის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სხვა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გადასახდელის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ფულადი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შენატანის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ოდენობა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შესაბამის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ბიუჯეტში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ოდენობის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განსაზღვრის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პრინციპი</w:delText>
        </w:r>
      </w:del>
    </w:p>
    <w:p w14:paraId="7073E95F" w14:textId="1E3121CD" w:rsidR="00F74132" w:rsidRPr="00950E48" w:rsidDel="00DA06CB" w:rsidRDefault="00F74132" w:rsidP="00DA06CB">
      <w:pPr>
        <w:spacing w:afterLines="120" w:after="288" w:line="276" w:lineRule="auto"/>
        <w:ind w:left="-284" w:right="-421" w:firstLine="710"/>
        <w:jc w:val="center"/>
        <w:rPr>
          <w:del w:id="146" w:author="User" w:date="2024-12-08T13:23:00Z"/>
          <w:rFonts w:ascii="Sylfaen" w:hAnsi="Sylfaen"/>
          <w:b/>
          <w:lang w:val="ka-GE"/>
        </w:rPr>
        <w:pPrChange w:id="147" w:author="User" w:date="2024-12-08T13:23:00Z">
          <w:pPr>
            <w:spacing w:before="120" w:after="0" w:line="276" w:lineRule="auto"/>
            <w:ind w:left="-284" w:right="-421" w:firstLine="710"/>
            <w:jc w:val="both"/>
          </w:pPr>
        </w:pPrChange>
      </w:pPr>
      <w:del w:id="148" w:author="User" w:date="2024-12-08T13:23:00Z">
        <w:r w:rsidRPr="00950E48" w:rsidDel="00DA06CB">
          <w:rPr>
            <w:rFonts w:ascii="Sylfaen" w:hAnsi="Sylfaen"/>
            <w:lang w:val="ka-GE"/>
          </w:rPr>
          <w:delText>კანონპროექტი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ითვალისწინებს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გადასახადის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მოსაკრებლის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ან</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სხვა</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სახის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გადასახდელის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დადგენას</w:delText>
        </w:r>
        <w:r w:rsidRPr="00950E48" w:rsidDel="00DA06CB">
          <w:rPr>
            <w:rFonts w:ascii="Sylfaen" w:eastAsia="Sylfaen" w:hAnsi="Sylfaen" w:cs="Sylfaen"/>
            <w:lang w:val="ka-GE"/>
          </w:rPr>
          <w:delText>.</w:delText>
        </w:r>
      </w:del>
    </w:p>
    <w:p w14:paraId="29CCD188" w14:textId="051AEA4D" w:rsidR="00F74132" w:rsidRPr="00950E48" w:rsidDel="00DA06CB" w:rsidRDefault="00F74132" w:rsidP="00DA06CB">
      <w:pPr>
        <w:spacing w:afterLines="120" w:after="288" w:line="276" w:lineRule="auto"/>
        <w:ind w:left="-284" w:right="-421" w:firstLine="710"/>
        <w:jc w:val="center"/>
        <w:rPr>
          <w:del w:id="149" w:author="User" w:date="2024-12-08T13:23:00Z"/>
          <w:rFonts w:ascii="Sylfaen" w:eastAsia="Sylfaen" w:hAnsi="Sylfaen" w:cs="Sylfaen"/>
          <w:b/>
          <w:lang w:val="ka-GE"/>
        </w:rPr>
        <w:pPrChange w:id="150" w:author="User" w:date="2024-12-08T13:23:00Z">
          <w:pPr>
            <w:spacing w:before="120" w:after="0" w:line="276" w:lineRule="auto"/>
            <w:ind w:left="-284" w:right="-421" w:firstLine="710"/>
            <w:jc w:val="both"/>
          </w:pPr>
        </w:pPrChange>
      </w:pPr>
      <w:del w:id="151" w:author="User" w:date="2024-12-08T13:23:00Z">
        <w:r w:rsidRPr="00950E48" w:rsidDel="00DA06CB">
          <w:rPr>
            <w:rFonts w:ascii="Sylfaen" w:hAnsi="Sylfaen"/>
            <w:b/>
            <w:lang w:val="ka-GE"/>
          </w:rPr>
          <w:delText>ბ</w:delText>
        </w:r>
        <w:r w:rsidRPr="00950E48" w:rsidDel="00DA06CB">
          <w:rPr>
            <w:rFonts w:ascii="Sylfaen" w:eastAsia="Sylfaen" w:hAnsi="Sylfaen" w:cs="Sylfaen"/>
            <w:b/>
            <w:vertAlign w:val="superscript"/>
            <w:lang w:val="ka-GE"/>
          </w:rPr>
          <w:delText>1</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ბავშვის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უფლებრივ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მდგომარეობაზე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ზეგავლენის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შეფასება</w:delText>
        </w:r>
      </w:del>
    </w:p>
    <w:p w14:paraId="47722E81" w14:textId="11E5BB20" w:rsidR="00FE3CF6" w:rsidDel="00DA06CB" w:rsidRDefault="00FE3CF6" w:rsidP="00DA06CB">
      <w:pPr>
        <w:spacing w:afterLines="120" w:after="288" w:line="276" w:lineRule="auto"/>
        <w:ind w:left="-284" w:right="-421" w:firstLine="710"/>
        <w:jc w:val="center"/>
        <w:rPr>
          <w:del w:id="152" w:author="User" w:date="2024-12-08T13:23:00Z"/>
          <w:rFonts w:ascii="Sylfaen" w:hAnsi="Sylfaen" w:cstheme="minorHAnsi"/>
          <w:noProof/>
          <w:lang w:val="ka-GE"/>
        </w:rPr>
        <w:pPrChange w:id="153" w:author="User" w:date="2024-12-08T13:23:00Z">
          <w:pPr>
            <w:spacing w:before="120" w:after="0"/>
            <w:ind w:left="-284" w:right="-421" w:firstLine="710"/>
            <w:jc w:val="both"/>
          </w:pPr>
        </w:pPrChange>
      </w:pPr>
      <w:del w:id="154" w:author="User" w:date="2024-12-08T13:23:00Z">
        <w:r w:rsidRPr="00CD4DC4" w:rsidDel="00DA06CB">
          <w:rPr>
            <w:rFonts w:ascii="Sylfaen" w:hAnsi="Sylfaen" w:cstheme="minorHAnsi"/>
            <w:noProof/>
            <w:lang w:val="ka-GE"/>
          </w:rPr>
          <w:delText xml:space="preserve">კანონპროექტი გავლენას არ ახდენს ბავშვის უფლებრივ მდგომარეობაზე. </w:delText>
        </w:r>
      </w:del>
    </w:p>
    <w:p w14:paraId="3B31D5AF" w14:textId="6D86D04D" w:rsidR="00FE3CF6" w:rsidDel="00DA06CB" w:rsidRDefault="00F74132" w:rsidP="00DA06CB">
      <w:pPr>
        <w:spacing w:afterLines="120" w:after="288" w:line="276" w:lineRule="auto"/>
        <w:ind w:left="-284" w:right="-421" w:firstLine="710"/>
        <w:jc w:val="center"/>
        <w:rPr>
          <w:del w:id="155" w:author="User" w:date="2024-12-08T13:23:00Z"/>
          <w:rFonts w:ascii="Sylfaen" w:eastAsia="Sylfaen" w:hAnsi="Sylfaen" w:cs="Sylfaen"/>
          <w:b/>
          <w:lang w:val="ka-GE"/>
        </w:rPr>
        <w:pPrChange w:id="156" w:author="User" w:date="2024-12-08T13:23:00Z">
          <w:pPr>
            <w:spacing w:before="120" w:after="0" w:line="276" w:lineRule="auto"/>
            <w:ind w:left="-284" w:right="-421" w:firstLine="710"/>
            <w:jc w:val="both"/>
          </w:pPr>
        </w:pPrChange>
      </w:pPr>
      <w:del w:id="157" w:author="User" w:date="2024-12-08T13:23:00Z">
        <w:r w:rsidRPr="00950E48" w:rsidDel="00DA06CB">
          <w:rPr>
            <w:rFonts w:ascii="Sylfaen" w:eastAsia="Sylfaen" w:hAnsi="Sylfaen" w:cs="Sylfaen"/>
            <w:b/>
            <w:lang w:val="ka-GE"/>
          </w:rPr>
          <w:delText>ბ</w:delText>
        </w:r>
        <w:r w:rsidRPr="00950E48" w:rsidDel="00DA06CB">
          <w:rPr>
            <w:rFonts w:ascii="Sylfaen" w:eastAsia="Sylfaen" w:hAnsi="Sylfaen" w:cs="Sylfaen"/>
            <w:b/>
            <w:vertAlign w:val="superscript"/>
            <w:lang w:val="ka-GE"/>
          </w:rPr>
          <w:delText>2</w:delText>
        </w:r>
        <w:r w:rsidRPr="00950E48" w:rsidDel="00DA06CB">
          <w:rPr>
            <w:rFonts w:ascii="Sylfaen" w:eastAsia="Sylfaen" w:hAnsi="Sylfaen" w:cs="Sylfaen"/>
            <w:b/>
            <w:lang w:val="ka-GE"/>
          </w:rPr>
          <w:delText>)</w:delText>
        </w:r>
        <w:r w:rsidRPr="00950E48" w:rsidDel="00DA06CB">
          <w:rPr>
            <w:rFonts w:ascii="Sylfaen" w:hAnsi="Sylfaen"/>
            <w:lang w:val="ka-GE"/>
          </w:rPr>
          <w:delText xml:space="preserve"> </w:delText>
        </w:r>
        <w:r w:rsidRPr="00950E48" w:rsidDel="00DA06CB">
          <w:rPr>
            <w:rFonts w:ascii="Sylfaen" w:eastAsia="Sylfaen" w:hAnsi="Sylfaen" w:cs="Sylfaen"/>
            <w:b/>
            <w:lang w:val="ka-GE"/>
          </w:rPr>
          <w:delText>გენდერული თანასწორობის მდგომარეობაზე კანონპროექტის მოსალოდნელი ზეგავლენის შეფასება</w:delText>
        </w:r>
      </w:del>
    </w:p>
    <w:p w14:paraId="21178CD6" w14:textId="76B281F4" w:rsidR="00FE3CF6" w:rsidRPr="00662B2D" w:rsidDel="00DA06CB" w:rsidRDefault="00FE3CF6" w:rsidP="00DA06CB">
      <w:pPr>
        <w:spacing w:afterLines="120" w:after="288" w:line="276" w:lineRule="auto"/>
        <w:ind w:left="-284" w:right="-421" w:firstLine="710"/>
        <w:jc w:val="center"/>
        <w:rPr>
          <w:del w:id="158" w:author="User" w:date="2024-12-08T13:23:00Z"/>
          <w:rFonts w:ascii="Sylfaen" w:hAnsi="Sylfaen" w:cstheme="minorHAnsi"/>
          <w:bCs/>
          <w:lang w:val="ka-GE"/>
        </w:rPr>
        <w:pPrChange w:id="159" w:author="User" w:date="2024-12-08T13:23:00Z">
          <w:pPr>
            <w:spacing w:before="120" w:after="0" w:line="276" w:lineRule="auto"/>
            <w:ind w:left="-284" w:right="-421" w:firstLine="710"/>
            <w:jc w:val="both"/>
          </w:pPr>
        </w:pPrChange>
      </w:pPr>
      <w:del w:id="160" w:author="User" w:date="2024-12-08T13:23:00Z">
        <w:r w:rsidRPr="00662B2D" w:rsidDel="00DA06CB">
          <w:rPr>
            <w:rFonts w:ascii="Sylfaen" w:hAnsi="Sylfaen" w:cstheme="minorHAnsi"/>
            <w:bCs/>
            <w:lang w:val="ka-GE"/>
          </w:rPr>
          <w:delText>კანონპროექტის მიღებით გენდერული თანასწორობის მდგომარეობაზე ზეგავლენის მოხდენა მოსალოდნელი არ არის.</w:delText>
        </w:r>
      </w:del>
    </w:p>
    <w:p w14:paraId="0797F833" w14:textId="39306CB8" w:rsidR="00950E48" w:rsidDel="00DA06CB" w:rsidRDefault="00950E48" w:rsidP="00DA06CB">
      <w:pPr>
        <w:spacing w:afterLines="120" w:after="288" w:line="276" w:lineRule="auto"/>
        <w:ind w:left="-284" w:right="-421" w:firstLine="710"/>
        <w:jc w:val="center"/>
        <w:rPr>
          <w:del w:id="161" w:author="User" w:date="2024-12-08T13:23:00Z"/>
          <w:rFonts w:ascii="Sylfaen" w:hAnsi="Sylfaen"/>
          <w:b/>
          <w:lang w:val="ka-GE"/>
        </w:rPr>
        <w:pPrChange w:id="162" w:author="User" w:date="2024-12-08T13:23:00Z">
          <w:pPr>
            <w:spacing w:before="120" w:after="0" w:line="276" w:lineRule="auto"/>
            <w:ind w:left="-284" w:right="-421" w:firstLine="710"/>
            <w:jc w:val="both"/>
          </w:pPr>
        </w:pPrChange>
      </w:pPr>
    </w:p>
    <w:p w14:paraId="555FCE99" w14:textId="72B1186F" w:rsidR="00F74132" w:rsidRPr="00950E48" w:rsidDel="00DA06CB" w:rsidRDefault="00F74132" w:rsidP="00DA06CB">
      <w:pPr>
        <w:spacing w:afterLines="120" w:after="288" w:line="276" w:lineRule="auto"/>
        <w:ind w:left="-284" w:right="-421" w:firstLine="710"/>
        <w:jc w:val="center"/>
        <w:rPr>
          <w:del w:id="163" w:author="User" w:date="2024-12-08T13:23:00Z"/>
          <w:rFonts w:ascii="Sylfaen" w:hAnsi="Sylfaen"/>
          <w:b/>
          <w:lang w:val="ka-GE"/>
        </w:rPr>
        <w:pPrChange w:id="164" w:author="User" w:date="2024-12-08T13:23:00Z">
          <w:pPr>
            <w:spacing w:before="120" w:after="0" w:line="276" w:lineRule="auto"/>
            <w:ind w:left="-284" w:right="-421" w:firstLine="710"/>
            <w:jc w:val="both"/>
          </w:pPr>
        </w:pPrChange>
      </w:pPr>
      <w:del w:id="165" w:author="User" w:date="2024-12-08T13:23:00Z">
        <w:r w:rsidRPr="00950E48" w:rsidDel="00DA06CB">
          <w:rPr>
            <w:rFonts w:ascii="Sylfaen" w:hAnsi="Sylfaen"/>
            <w:b/>
            <w:lang w:val="ka-GE"/>
          </w:rPr>
          <w:delText>გ</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საერთაშორისო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სამართლებრივ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სტანდარტებთან</w:delText>
        </w:r>
        <w:r w:rsidRPr="00950E48" w:rsidDel="00DA06CB">
          <w:rPr>
            <w:rFonts w:ascii="Sylfaen" w:eastAsia="Sylfaen" w:hAnsi="Sylfaen" w:cs="Sylfaen"/>
            <w:b/>
            <w:lang w:val="ka-GE"/>
          </w:rPr>
          <w:delText xml:space="preserve">: </w:delText>
        </w:r>
      </w:del>
    </w:p>
    <w:p w14:paraId="5785B300" w14:textId="15856DE2" w:rsidR="00F74132" w:rsidRPr="00950E48" w:rsidDel="00DA06CB" w:rsidRDefault="00F74132" w:rsidP="00DA06CB">
      <w:pPr>
        <w:spacing w:afterLines="120" w:after="288" w:line="276" w:lineRule="auto"/>
        <w:ind w:left="-284" w:right="-421" w:firstLine="710"/>
        <w:jc w:val="center"/>
        <w:rPr>
          <w:del w:id="166" w:author="User" w:date="2024-12-08T13:23:00Z"/>
          <w:rFonts w:ascii="Sylfaen" w:hAnsi="Sylfaen"/>
          <w:b/>
          <w:lang w:val="ka-GE"/>
        </w:rPr>
        <w:pPrChange w:id="167" w:author="User" w:date="2024-12-08T13:23:00Z">
          <w:pPr>
            <w:spacing w:before="120" w:after="0" w:line="276" w:lineRule="auto"/>
            <w:ind w:left="-284" w:right="-421" w:firstLine="710"/>
            <w:jc w:val="both"/>
          </w:pPr>
        </w:pPrChange>
      </w:pPr>
      <w:del w:id="168" w:author="User" w:date="2024-12-08T13:23:00Z">
        <w:r w:rsidRPr="00950E48" w:rsidDel="00DA06CB">
          <w:rPr>
            <w:rFonts w:ascii="Sylfaen" w:hAnsi="Sylfaen"/>
            <w:b/>
            <w:lang w:val="ka-GE"/>
          </w:rPr>
          <w:delText>გ</w:delText>
        </w:r>
        <w:r w:rsidRPr="00950E48" w:rsidDel="00DA06CB">
          <w:rPr>
            <w:rFonts w:ascii="Sylfaen" w:eastAsia="Sylfaen" w:hAnsi="Sylfaen" w:cs="Sylfaen"/>
            <w:b/>
            <w:lang w:val="ka-GE"/>
          </w:rPr>
          <w:delText>.</w:delText>
        </w:r>
        <w:r w:rsidRPr="00950E48" w:rsidDel="00DA06CB">
          <w:rPr>
            <w:rFonts w:ascii="Sylfaen" w:hAnsi="Sylfaen"/>
            <w:b/>
            <w:lang w:val="ka-GE"/>
          </w:rPr>
          <w:delText>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ევროკავშირის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სამართალთან</w:delText>
        </w:r>
      </w:del>
    </w:p>
    <w:p w14:paraId="3F30E4A9" w14:textId="04647032" w:rsidR="00F74132" w:rsidRPr="00950E48" w:rsidDel="00DA06CB" w:rsidRDefault="00F74132" w:rsidP="00DA06CB">
      <w:pPr>
        <w:spacing w:afterLines="120" w:after="288" w:line="276" w:lineRule="auto"/>
        <w:ind w:left="-284" w:right="-421" w:firstLine="710"/>
        <w:jc w:val="center"/>
        <w:rPr>
          <w:del w:id="169" w:author="User" w:date="2024-12-08T13:23:00Z"/>
          <w:rFonts w:ascii="Sylfaen" w:hAnsi="Sylfaen"/>
          <w:lang w:val="ka-GE"/>
        </w:rPr>
        <w:pPrChange w:id="170" w:author="User" w:date="2024-12-08T13:23:00Z">
          <w:pPr>
            <w:spacing w:before="120" w:after="0" w:line="276" w:lineRule="auto"/>
            <w:ind w:left="-284" w:right="-421" w:firstLine="710"/>
            <w:jc w:val="both"/>
          </w:pPr>
        </w:pPrChange>
      </w:pPr>
      <w:del w:id="171" w:author="User" w:date="2024-12-08T13:23:00Z">
        <w:r w:rsidRPr="00950E48" w:rsidDel="00DA06CB">
          <w:rPr>
            <w:rFonts w:ascii="Sylfaen" w:hAnsi="Sylfaen"/>
            <w:lang w:val="ka-GE"/>
          </w:rPr>
          <w:delText>კანონპროექტი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ეწინააღმდეგება</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ევროკავშირის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სამართალს</w:delText>
        </w:r>
        <w:r w:rsidRPr="00950E48" w:rsidDel="00DA06CB">
          <w:rPr>
            <w:rFonts w:ascii="Sylfaen" w:eastAsia="Sylfaen" w:hAnsi="Sylfaen" w:cs="Sylfaen"/>
            <w:lang w:val="ka-GE"/>
          </w:rPr>
          <w:delText xml:space="preserve">. </w:delText>
        </w:r>
      </w:del>
    </w:p>
    <w:p w14:paraId="51C1032E" w14:textId="14A8840A" w:rsidR="00F74132" w:rsidRPr="00950E48" w:rsidDel="00DA06CB" w:rsidRDefault="00F74132" w:rsidP="00DA06CB">
      <w:pPr>
        <w:spacing w:afterLines="120" w:after="288" w:line="276" w:lineRule="auto"/>
        <w:ind w:left="-284" w:right="-421" w:firstLine="710"/>
        <w:jc w:val="center"/>
        <w:rPr>
          <w:del w:id="172" w:author="User" w:date="2024-12-08T13:23:00Z"/>
          <w:rFonts w:ascii="Sylfaen" w:hAnsi="Sylfaen"/>
          <w:b/>
          <w:lang w:val="ka-GE"/>
        </w:rPr>
        <w:pPrChange w:id="173" w:author="User" w:date="2024-12-08T13:23:00Z">
          <w:pPr>
            <w:spacing w:before="120" w:after="0" w:line="276" w:lineRule="auto"/>
            <w:ind w:left="-284" w:right="-421" w:firstLine="710"/>
            <w:jc w:val="both"/>
          </w:pPr>
        </w:pPrChange>
      </w:pPr>
      <w:del w:id="174" w:author="User" w:date="2024-12-08T13:23:00Z">
        <w:r w:rsidRPr="00950E48" w:rsidDel="00DA06CB">
          <w:rPr>
            <w:rFonts w:ascii="Sylfaen" w:hAnsi="Sylfaen"/>
            <w:b/>
            <w:lang w:val="ka-GE"/>
          </w:rPr>
          <w:delText>გ</w:delText>
        </w:r>
        <w:r w:rsidRPr="00950E48" w:rsidDel="00DA06CB">
          <w:rPr>
            <w:rFonts w:ascii="Sylfaen" w:eastAsia="Sylfaen" w:hAnsi="Sylfaen" w:cs="Sylfaen"/>
            <w:b/>
            <w:lang w:val="ka-GE"/>
          </w:rPr>
          <w:delText>.</w:delText>
        </w:r>
        <w:r w:rsidRPr="00950E48" w:rsidDel="00DA06CB">
          <w:rPr>
            <w:rFonts w:ascii="Sylfaen" w:hAnsi="Sylfaen"/>
            <w:b/>
            <w:lang w:val="ka-GE"/>
          </w:rPr>
          <w:delText>ბ</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საერთაშორისო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ორგანიზაციებში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საქართველოს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წევრობასთან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დაკავშირებულ</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ვალდებულებებთან</w:delText>
        </w:r>
      </w:del>
    </w:p>
    <w:p w14:paraId="74A3E91A" w14:textId="0CE96B6B" w:rsidR="00F74132" w:rsidRPr="00950E48" w:rsidDel="00DA06CB" w:rsidRDefault="00F74132" w:rsidP="00DA06CB">
      <w:pPr>
        <w:spacing w:afterLines="120" w:after="288" w:line="276" w:lineRule="auto"/>
        <w:ind w:left="-284" w:right="-421" w:firstLine="710"/>
        <w:jc w:val="center"/>
        <w:rPr>
          <w:del w:id="175" w:author="User" w:date="2024-12-08T13:23:00Z"/>
          <w:rFonts w:ascii="Sylfaen" w:hAnsi="Sylfaen"/>
          <w:b/>
          <w:lang w:val="ka-GE"/>
        </w:rPr>
        <w:pPrChange w:id="176" w:author="User" w:date="2024-12-08T13:23:00Z">
          <w:pPr>
            <w:spacing w:before="120" w:after="0" w:line="276" w:lineRule="auto"/>
            <w:ind w:left="-284" w:right="-421" w:firstLine="710"/>
            <w:jc w:val="both"/>
          </w:pPr>
        </w:pPrChange>
      </w:pPr>
      <w:del w:id="177" w:author="User" w:date="2024-12-08T13:23:00Z">
        <w:r w:rsidRPr="00950E48" w:rsidDel="00DA06CB">
          <w:rPr>
            <w:rFonts w:ascii="Sylfaen" w:hAnsi="Sylfaen"/>
            <w:lang w:val="ka-GE"/>
          </w:rPr>
          <w:delText>კანონპროექტი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ეწინააღმდეგება</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საერთაშორისო</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ორგანიზაციებში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საქართველოს</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წევრობასთან</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დაკავშირებულ</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ვალდებულებებს</w:delText>
        </w:r>
        <w:r w:rsidRPr="00950E48" w:rsidDel="00DA06CB">
          <w:rPr>
            <w:rFonts w:ascii="Sylfaen" w:eastAsia="Sylfaen" w:hAnsi="Sylfaen" w:cs="Sylfaen"/>
            <w:lang w:val="ka-GE"/>
          </w:rPr>
          <w:delText>.</w:delText>
        </w:r>
      </w:del>
    </w:p>
    <w:p w14:paraId="1FB79ED7" w14:textId="347132AF" w:rsidR="00FE3CF6" w:rsidDel="00DA06CB" w:rsidRDefault="00F74132" w:rsidP="00DA06CB">
      <w:pPr>
        <w:spacing w:afterLines="120" w:after="288" w:line="276" w:lineRule="auto"/>
        <w:ind w:left="-284" w:right="-421" w:firstLine="710"/>
        <w:jc w:val="center"/>
        <w:rPr>
          <w:del w:id="178" w:author="User" w:date="2024-12-08T13:23:00Z"/>
          <w:rFonts w:ascii="Sylfaen" w:eastAsia="Sylfaen" w:hAnsi="Sylfaen" w:cs="Sylfaen"/>
          <w:b/>
          <w:lang w:val="ka-GE"/>
        </w:rPr>
        <w:pPrChange w:id="179" w:author="User" w:date="2024-12-08T13:23:00Z">
          <w:pPr>
            <w:spacing w:before="120" w:after="0" w:line="276" w:lineRule="auto"/>
            <w:ind w:left="-284" w:right="-421" w:firstLine="710"/>
            <w:jc w:val="both"/>
          </w:pPr>
        </w:pPrChange>
      </w:pPr>
      <w:del w:id="180" w:author="User" w:date="2024-12-08T13:23:00Z">
        <w:r w:rsidRPr="00950E48" w:rsidDel="00DA06CB">
          <w:rPr>
            <w:rFonts w:ascii="Sylfaen" w:hAnsi="Sylfaen"/>
            <w:b/>
            <w:lang w:val="ka-GE"/>
          </w:rPr>
          <w:delText>გ</w:delText>
        </w:r>
        <w:r w:rsidRPr="00950E48" w:rsidDel="00DA06CB">
          <w:rPr>
            <w:rFonts w:ascii="Sylfaen" w:eastAsia="Sylfaen" w:hAnsi="Sylfaen" w:cs="Sylfaen"/>
            <w:b/>
            <w:lang w:val="ka-GE"/>
          </w:rPr>
          <w:delText>.</w:delText>
        </w:r>
        <w:r w:rsidRPr="00950E48" w:rsidDel="00DA06CB">
          <w:rPr>
            <w:rFonts w:ascii="Sylfaen" w:hAnsi="Sylfaen"/>
            <w:b/>
            <w:lang w:val="ka-GE"/>
          </w:rPr>
          <w:delText>გ</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მიმართება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საქართველოს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ორმხრივ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მრავალმხრივ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ხელშეკრულებებთან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შეთანხმებებთან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აგრეთვე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ისეთი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ხელშეკრულების</w:delText>
        </w:r>
        <w:r w:rsidRPr="00950E48" w:rsidDel="00DA06CB">
          <w:rPr>
            <w:rFonts w:ascii="Sylfaen" w:eastAsia="Sylfaen" w:hAnsi="Sylfaen" w:cs="Sylfaen"/>
            <w:b/>
            <w:lang w:val="ka-GE"/>
          </w:rPr>
          <w:delText>/</w:delText>
        </w:r>
        <w:r w:rsidRPr="00950E48" w:rsidDel="00DA06CB">
          <w:rPr>
            <w:rFonts w:ascii="Sylfaen" w:hAnsi="Sylfaen"/>
            <w:b/>
            <w:lang w:val="ka-GE"/>
          </w:rPr>
          <w:delText>შეთანხმების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არსებობის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რომელსაც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უკავშირდება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მომზადება, − მისი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შესაბამისი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მუხლი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ნაწილი</w:delText>
        </w:r>
        <w:r w:rsidRPr="00950E48" w:rsidDel="00DA06CB">
          <w:rPr>
            <w:rFonts w:ascii="Sylfaen" w:eastAsia="Sylfaen" w:hAnsi="Sylfaen" w:cs="Sylfaen"/>
            <w:b/>
            <w:lang w:val="ka-GE"/>
          </w:rPr>
          <w:delText xml:space="preserve"> </w:delText>
        </w:r>
      </w:del>
    </w:p>
    <w:p w14:paraId="18B74260" w14:textId="462042F9" w:rsidR="00FE3CF6" w:rsidRPr="00CD4DC4" w:rsidDel="00DA06CB" w:rsidRDefault="00FE3CF6" w:rsidP="00DA06CB">
      <w:pPr>
        <w:spacing w:afterLines="120" w:after="288" w:line="276" w:lineRule="auto"/>
        <w:ind w:left="-284" w:right="-421" w:firstLine="710"/>
        <w:jc w:val="center"/>
        <w:rPr>
          <w:del w:id="181" w:author="User" w:date="2024-12-08T13:23:00Z"/>
          <w:rFonts w:ascii="Sylfaen" w:hAnsi="Sylfaen" w:cstheme="minorHAnsi"/>
          <w:noProof/>
          <w:lang w:val="ka-GE"/>
        </w:rPr>
        <w:pPrChange w:id="182" w:author="User" w:date="2024-12-08T13:23:00Z">
          <w:pPr>
            <w:spacing w:before="120" w:after="0" w:line="276" w:lineRule="auto"/>
            <w:ind w:left="-284" w:right="-421" w:firstLine="710"/>
            <w:jc w:val="both"/>
          </w:pPr>
        </w:pPrChange>
      </w:pPr>
      <w:del w:id="183" w:author="User" w:date="2024-12-08T13:23:00Z">
        <w:r w:rsidRPr="00CD4DC4" w:rsidDel="00DA06CB">
          <w:rPr>
            <w:rFonts w:ascii="Sylfaen" w:hAnsi="Sylfaen" w:cstheme="minorHAnsi"/>
            <w:noProof/>
            <w:lang w:val="ka-GE"/>
          </w:rPr>
          <w:delText>კანონპროექტი არ ეწინააღმდეგება საქართველოს მიერ დადებულ ორმხრივ და მრავალმხრივ ხელშეკრულებებს და შეთანხმებებს. აგრეთვე, კანონპროექტის მიღება არ უკავშირდება რომელიმე ხელშეკრულებას/შეთანხმებას.</w:delText>
        </w:r>
      </w:del>
    </w:p>
    <w:p w14:paraId="183E3426" w14:textId="7E006781" w:rsidR="00F74132" w:rsidRPr="00950E48" w:rsidDel="00DA06CB" w:rsidRDefault="00F74132" w:rsidP="00DA06CB">
      <w:pPr>
        <w:spacing w:afterLines="120" w:after="288" w:line="276" w:lineRule="auto"/>
        <w:ind w:left="-284" w:right="-421" w:firstLine="710"/>
        <w:jc w:val="center"/>
        <w:rPr>
          <w:del w:id="184" w:author="User" w:date="2024-12-08T13:23:00Z"/>
          <w:rFonts w:ascii="Sylfaen" w:hAnsi="Sylfaen"/>
          <w:b/>
          <w:lang w:val="ka-GE"/>
        </w:rPr>
        <w:pPrChange w:id="185" w:author="User" w:date="2024-12-08T13:23:00Z">
          <w:pPr>
            <w:spacing w:before="120" w:after="0" w:line="276" w:lineRule="auto"/>
            <w:ind w:left="-284" w:right="-421" w:firstLine="710"/>
            <w:jc w:val="both"/>
          </w:pPr>
        </w:pPrChange>
      </w:pPr>
      <w:del w:id="186" w:author="User" w:date="2024-12-08T13:23:00Z">
        <w:r w:rsidRPr="00950E48" w:rsidDel="00DA06CB">
          <w:rPr>
            <w:rFonts w:ascii="Sylfaen" w:hAnsi="Sylfaen"/>
            <w:b/>
            <w:lang w:val="ka-GE"/>
          </w:rPr>
          <w:delText>გ</w:delText>
        </w:r>
        <w:r w:rsidRPr="00950E48" w:rsidDel="00DA06CB">
          <w:rPr>
            <w:rFonts w:ascii="Sylfaen" w:eastAsia="Sylfaen" w:hAnsi="Sylfaen" w:cs="Sylfaen"/>
            <w:b/>
            <w:lang w:val="ka-GE"/>
          </w:rPr>
          <w:delText>.</w:delText>
        </w:r>
        <w:r w:rsidRPr="00950E48" w:rsidDel="00DA06CB">
          <w:rPr>
            <w:rFonts w:ascii="Sylfaen" w:hAnsi="Sylfaen"/>
            <w:b/>
            <w:lang w:val="ka-GE"/>
          </w:rPr>
          <w:delText>დ</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არსებობის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ევროკავშირის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სამართლებრივი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აქტი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რომელთან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დაახლოების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ვალდებულებაც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გამომდინარეობს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ერთი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მხრივ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საქართველოსა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მეორე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მხრივ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ევროკავშირსა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ევროპის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ატომური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ენერგიის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გაერთიანებას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მათ</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წევრ</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სახელმწიფოებს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შორის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ასოცირების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შესახებ</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შეთანხმებიდან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ევროკავშირთან</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დადებული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საქართველოს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სხვა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ორმხრივი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მრავალმხრივი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ხელშეკრულებებიდან</w:delText>
        </w:r>
      </w:del>
    </w:p>
    <w:p w14:paraId="25635F03" w14:textId="5F0F08A7" w:rsidR="00F74132" w:rsidRPr="00950E48" w:rsidDel="00DA06CB" w:rsidRDefault="00F74132" w:rsidP="00DA06CB">
      <w:pPr>
        <w:spacing w:afterLines="120" w:after="288" w:line="276" w:lineRule="auto"/>
        <w:ind w:left="-284" w:right="-421" w:firstLine="710"/>
        <w:jc w:val="center"/>
        <w:rPr>
          <w:del w:id="187" w:author="User" w:date="2024-12-08T13:23:00Z"/>
          <w:rFonts w:ascii="Sylfaen" w:hAnsi="Sylfaen"/>
          <w:b/>
          <w:lang w:val="ka-GE"/>
        </w:rPr>
        <w:pPrChange w:id="188" w:author="User" w:date="2024-12-08T13:23:00Z">
          <w:pPr>
            <w:spacing w:before="120" w:after="0" w:line="276" w:lineRule="auto"/>
            <w:ind w:left="-284" w:right="-421" w:firstLine="710"/>
            <w:jc w:val="both"/>
          </w:pPr>
        </w:pPrChange>
      </w:pPr>
      <w:del w:id="189" w:author="User" w:date="2024-12-08T13:23:00Z">
        <w:r w:rsidRPr="00950E48" w:rsidDel="00DA06CB">
          <w:rPr>
            <w:rFonts w:ascii="Sylfaen" w:hAnsi="Sylfaen"/>
            <w:lang w:val="ka-GE"/>
          </w:rPr>
          <w:delText>ასეთი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არსებობს</w:delText>
        </w:r>
        <w:r w:rsidRPr="00950E48" w:rsidDel="00DA06CB">
          <w:rPr>
            <w:rFonts w:ascii="Sylfaen" w:eastAsia="Sylfaen" w:hAnsi="Sylfaen" w:cs="Sylfaen"/>
            <w:lang w:val="ka-GE"/>
          </w:rPr>
          <w:delText>.</w:delText>
        </w:r>
      </w:del>
    </w:p>
    <w:p w14:paraId="25DF5410" w14:textId="5ECBC9EE" w:rsidR="00950E48" w:rsidDel="00DA06CB" w:rsidRDefault="00950E48" w:rsidP="00DA06CB">
      <w:pPr>
        <w:spacing w:afterLines="120" w:after="288" w:line="276" w:lineRule="auto"/>
        <w:ind w:left="-284" w:right="-421" w:firstLine="710"/>
        <w:jc w:val="center"/>
        <w:rPr>
          <w:del w:id="190" w:author="User" w:date="2024-12-08T13:23:00Z"/>
          <w:rFonts w:ascii="Sylfaen" w:hAnsi="Sylfaen"/>
          <w:b/>
          <w:lang w:val="ka-GE"/>
        </w:rPr>
        <w:pPrChange w:id="191" w:author="User" w:date="2024-12-08T13:23:00Z">
          <w:pPr>
            <w:spacing w:before="120" w:after="0" w:line="276" w:lineRule="auto"/>
            <w:ind w:left="-284" w:right="-421" w:firstLine="710"/>
            <w:jc w:val="both"/>
          </w:pPr>
        </w:pPrChange>
      </w:pPr>
    </w:p>
    <w:p w14:paraId="7040BB52" w14:textId="78550A1E" w:rsidR="00F74132" w:rsidRPr="00950E48" w:rsidDel="00DA06CB" w:rsidRDefault="00F74132" w:rsidP="00DA06CB">
      <w:pPr>
        <w:spacing w:afterLines="120" w:after="288" w:line="276" w:lineRule="auto"/>
        <w:ind w:left="-284" w:right="-421" w:firstLine="710"/>
        <w:jc w:val="center"/>
        <w:rPr>
          <w:del w:id="192" w:author="User" w:date="2024-12-08T13:23:00Z"/>
          <w:rFonts w:ascii="Sylfaen" w:eastAsia="Sylfaen" w:hAnsi="Sylfaen" w:cs="Sylfaen"/>
          <w:b/>
          <w:lang w:val="ka-GE"/>
        </w:rPr>
        <w:pPrChange w:id="193" w:author="User" w:date="2024-12-08T13:23:00Z">
          <w:pPr>
            <w:spacing w:before="120" w:after="0" w:line="276" w:lineRule="auto"/>
            <w:ind w:left="-284" w:right="-421" w:firstLine="710"/>
            <w:jc w:val="both"/>
          </w:pPr>
        </w:pPrChange>
      </w:pPr>
      <w:del w:id="194" w:author="User" w:date="2024-12-08T13:23:00Z">
        <w:r w:rsidRPr="00950E48" w:rsidDel="00DA06CB">
          <w:rPr>
            <w:rFonts w:ascii="Sylfaen" w:hAnsi="Sylfaen"/>
            <w:b/>
            <w:lang w:val="ka-GE"/>
          </w:rPr>
          <w:delText>დ</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მომზადების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პროცესში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მიღებული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კონსულტაციები</w:delText>
        </w:r>
        <w:r w:rsidRPr="00950E48" w:rsidDel="00DA06CB">
          <w:rPr>
            <w:rFonts w:ascii="Sylfaen" w:eastAsia="Sylfaen" w:hAnsi="Sylfaen" w:cs="Sylfaen"/>
            <w:b/>
            <w:lang w:val="ka-GE"/>
          </w:rPr>
          <w:delText>:</w:delText>
        </w:r>
      </w:del>
    </w:p>
    <w:p w14:paraId="7E5F32B2" w14:textId="2F9EBA2C" w:rsidR="00F74132" w:rsidRPr="00950E48" w:rsidDel="00DA06CB" w:rsidRDefault="00F74132" w:rsidP="00DA06CB">
      <w:pPr>
        <w:spacing w:afterLines="120" w:after="288" w:line="276" w:lineRule="auto"/>
        <w:ind w:left="-284" w:right="-421" w:firstLine="710"/>
        <w:jc w:val="center"/>
        <w:rPr>
          <w:del w:id="195" w:author="User" w:date="2024-12-08T13:23:00Z"/>
          <w:rFonts w:ascii="Sylfaen" w:hAnsi="Sylfaen"/>
          <w:b/>
          <w:lang w:val="ka-GE"/>
        </w:rPr>
        <w:pPrChange w:id="196" w:author="User" w:date="2024-12-08T13:23:00Z">
          <w:pPr>
            <w:spacing w:before="120" w:after="0" w:line="276" w:lineRule="auto"/>
            <w:ind w:left="-284" w:right="-421" w:firstLine="710"/>
            <w:jc w:val="both"/>
          </w:pPr>
        </w:pPrChange>
      </w:pPr>
      <w:del w:id="197" w:author="User" w:date="2024-12-08T13:23:00Z">
        <w:r w:rsidRPr="00950E48" w:rsidDel="00DA06CB">
          <w:rPr>
            <w:rFonts w:ascii="Sylfaen" w:hAnsi="Sylfaen"/>
            <w:b/>
            <w:lang w:val="ka-GE"/>
          </w:rPr>
          <w:delText>დ</w:delText>
        </w:r>
        <w:r w:rsidRPr="00950E48" w:rsidDel="00DA06CB">
          <w:rPr>
            <w:rFonts w:ascii="Sylfaen" w:eastAsia="Sylfaen" w:hAnsi="Sylfaen" w:cs="Sylfaen"/>
            <w:b/>
            <w:lang w:val="ka-GE"/>
          </w:rPr>
          <w:delText>.</w:delText>
        </w:r>
        <w:r w:rsidRPr="00950E48" w:rsidDel="00DA06CB">
          <w:rPr>
            <w:rFonts w:ascii="Sylfaen" w:hAnsi="Sylfaen"/>
            <w:b/>
            <w:lang w:val="ka-GE"/>
          </w:rPr>
          <w:delText>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სახელმწიფო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არასახელმწიფო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ან</w:delText>
        </w:r>
        <w:r w:rsidRPr="00950E48" w:rsidDel="00DA06CB">
          <w:rPr>
            <w:rFonts w:ascii="Sylfaen" w:eastAsia="Sylfaen" w:hAnsi="Sylfaen" w:cs="Sylfaen"/>
            <w:b/>
            <w:lang w:val="ka-GE"/>
          </w:rPr>
          <w:delText>/</w:delText>
        </w:r>
        <w:r w:rsidRPr="00950E48" w:rsidDel="00DA06CB">
          <w:rPr>
            <w:rFonts w:ascii="Sylfaen" w:hAnsi="Sylfaen"/>
            <w:b/>
            <w:lang w:val="ka-GE"/>
          </w:rPr>
          <w:delText>და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საერთაშორისო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ორგანიზაცია</w:delText>
        </w:r>
        <w:r w:rsidRPr="00950E48" w:rsidDel="00DA06CB">
          <w:rPr>
            <w:rFonts w:ascii="Sylfaen" w:eastAsia="Sylfaen" w:hAnsi="Sylfaen" w:cs="Sylfaen"/>
            <w:b/>
            <w:lang w:val="ka-GE"/>
          </w:rPr>
          <w:delText>/</w:delText>
        </w:r>
        <w:r w:rsidRPr="00950E48" w:rsidDel="00DA06CB">
          <w:rPr>
            <w:rFonts w:ascii="Sylfaen" w:hAnsi="Sylfaen"/>
            <w:b/>
            <w:lang w:val="ka-GE"/>
          </w:rPr>
          <w:delText>დაწესებულება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ექსპერტი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სამუშაო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ჯგუფი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რომელმაც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მონაწილეობა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მიიღო</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შემუშავებაში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ასეთის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არსებობის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del>
    </w:p>
    <w:p w14:paraId="2528C4E3" w14:textId="68D82BD1" w:rsidR="00F74132" w:rsidRPr="00950E48" w:rsidDel="00DA06CB" w:rsidRDefault="00F74132" w:rsidP="00DA06CB">
      <w:pPr>
        <w:spacing w:afterLines="120" w:after="288" w:line="276" w:lineRule="auto"/>
        <w:ind w:left="-284" w:right="-421" w:firstLine="710"/>
        <w:jc w:val="center"/>
        <w:rPr>
          <w:del w:id="198" w:author="User" w:date="2024-12-08T13:23:00Z"/>
          <w:rFonts w:ascii="Sylfaen" w:hAnsi="Sylfaen"/>
          <w:b/>
          <w:lang w:val="ka-GE"/>
        </w:rPr>
        <w:pPrChange w:id="199" w:author="User" w:date="2024-12-08T13:23:00Z">
          <w:pPr>
            <w:spacing w:before="120" w:after="0" w:line="276" w:lineRule="auto"/>
            <w:ind w:left="-284" w:right="-421" w:firstLine="710"/>
            <w:jc w:val="both"/>
          </w:pPr>
        </w:pPrChange>
      </w:pPr>
      <w:del w:id="200" w:author="User" w:date="2024-12-08T13:23:00Z">
        <w:r w:rsidRPr="00950E48" w:rsidDel="00DA06CB">
          <w:rPr>
            <w:rFonts w:ascii="Sylfaen" w:hAnsi="Sylfaen"/>
            <w:lang w:val="ka-GE"/>
          </w:rPr>
          <w:delText>ასეთი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არსებობს</w:delText>
        </w:r>
        <w:r w:rsidRPr="00950E48" w:rsidDel="00DA06CB">
          <w:rPr>
            <w:rFonts w:ascii="Sylfaen" w:eastAsia="Sylfaen" w:hAnsi="Sylfaen" w:cs="Sylfaen"/>
            <w:lang w:val="ka-GE"/>
          </w:rPr>
          <w:delText>.</w:delText>
        </w:r>
      </w:del>
    </w:p>
    <w:p w14:paraId="2815F36F" w14:textId="2FAACA41" w:rsidR="00F74132" w:rsidRPr="00950E48" w:rsidDel="00DA06CB" w:rsidRDefault="00F74132" w:rsidP="00DA06CB">
      <w:pPr>
        <w:spacing w:afterLines="120" w:after="288" w:line="276" w:lineRule="auto"/>
        <w:ind w:left="-284" w:right="-421" w:firstLine="710"/>
        <w:jc w:val="center"/>
        <w:rPr>
          <w:del w:id="201" w:author="User" w:date="2024-12-08T13:23:00Z"/>
          <w:rFonts w:ascii="Sylfaen" w:hAnsi="Sylfaen"/>
          <w:b/>
          <w:lang w:val="ka-GE"/>
        </w:rPr>
        <w:pPrChange w:id="202" w:author="User" w:date="2024-12-08T13:23:00Z">
          <w:pPr>
            <w:spacing w:before="120" w:after="0" w:line="276" w:lineRule="auto"/>
            <w:ind w:left="-284" w:right="-421" w:firstLine="710"/>
            <w:jc w:val="both"/>
          </w:pPr>
        </w:pPrChange>
      </w:pPr>
      <w:del w:id="203" w:author="User" w:date="2024-12-08T13:23:00Z">
        <w:r w:rsidRPr="00950E48" w:rsidDel="00DA06CB">
          <w:rPr>
            <w:rFonts w:ascii="Sylfaen" w:hAnsi="Sylfaen"/>
            <w:b/>
            <w:lang w:val="ka-GE"/>
          </w:rPr>
          <w:delText>დ.ბ) კანონპროექტის შემუშავებაში მონაწილე ორგანიზაციის/დაწესებულების, სამუშაო ჯგუფის, ექსპერტის შეფასება კანონპროექტის მიმართ, ასეთის არსებობის შემთხვევაში</w:delText>
        </w:r>
      </w:del>
    </w:p>
    <w:p w14:paraId="6D28C14A" w14:textId="462861A4" w:rsidR="00F74132" w:rsidRPr="00950E48" w:rsidDel="00DA06CB" w:rsidRDefault="00F74132" w:rsidP="00DA06CB">
      <w:pPr>
        <w:spacing w:afterLines="120" w:after="288" w:line="276" w:lineRule="auto"/>
        <w:ind w:left="-284" w:right="-421" w:firstLine="710"/>
        <w:jc w:val="center"/>
        <w:rPr>
          <w:del w:id="204" w:author="User" w:date="2024-12-08T13:23:00Z"/>
          <w:rFonts w:ascii="Sylfaen" w:hAnsi="Sylfaen"/>
          <w:b/>
          <w:lang w:val="ka-GE"/>
        </w:rPr>
        <w:pPrChange w:id="205" w:author="User" w:date="2024-12-08T13:23:00Z">
          <w:pPr>
            <w:spacing w:before="120" w:after="0" w:line="276" w:lineRule="auto"/>
            <w:ind w:left="-284" w:right="-421" w:firstLine="710"/>
            <w:jc w:val="both"/>
          </w:pPr>
        </w:pPrChange>
      </w:pPr>
      <w:del w:id="206" w:author="User" w:date="2024-12-08T13:23:00Z">
        <w:r w:rsidRPr="00950E48" w:rsidDel="00DA06CB">
          <w:rPr>
            <w:rFonts w:ascii="Sylfaen" w:hAnsi="Sylfaen"/>
            <w:lang w:val="ka-GE"/>
          </w:rPr>
          <w:delText>ასეთი</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w:delText>
        </w:r>
        <w:r w:rsidRPr="00950E48" w:rsidDel="00DA06CB">
          <w:rPr>
            <w:rFonts w:ascii="Sylfaen" w:eastAsia="Sylfaen" w:hAnsi="Sylfaen" w:cs="Sylfaen"/>
            <w:lang w:val="ka-GE"/>
          </w:rPr>
          <w:delText xml:space="preserve"> </w:delText>
        </w:r>
        <w:r w:rsidRPr="00950E48" w:rsidDel="00DA06CB">
          <w:rPr>
            <w:rFonts w:ascii="Sylfaen" w:hAnsi="Sylfaen"/>
            <w:lang w:val="ka-GE"/>
          </w:rPr>
          <w:delText>არსებობს</w:delText>
        </w:r>
        <w:r w:rsidRPr="00950E48" w:rsidDel="00DA06CB">
          <w:rPr>
            <w:rFonts w:ascii="Sylfaen" w:eastAsia="Sylfaen" w:hAnsi="Sylfaen" w:cs="Sylfaen"/>
            <w:lang w:val="ka-GE"/>
          </w:rPr>
          <w:delText>.</w:delText>
        </w:r>
      </w:del>
    </w:p>
    <w:p w14:paraId="4F8C172A" w14:textId="51B0F372" w:rsidR="00F74132" w:rsidRPr="00950E48" w:rsidDel="00DA06CB" w:rsidRDefault="00F74132" w:rsidP="00DA06CB">
      <w:pPr>
        <w:spacing w:afterLines="120" w:after="288" w:line="276" w:lineRule="auto"/>
        <w:ind w:left="-284" w:right="-421" w:firstLine="710"/>
        <w:jc w:val="center"/>
        <w:rPr>
          <w:del w:id="207" w:author="User" w:date="2024-12-08T13:23:00Z"/>
          <w:rFonts w:ascii="Sylfaen" w:hAnsi="Sylfaen"/>
          <w:b/>
          <w:lang w:val="ka-GE"/>
        </w:rPr>
        <w:pPrChange w:id="208" w:author="User" w:date="2024-12-08T13:23:00Z">
          <w:pPr>
            <w:spacing w:before="120" w:after="0" w:line="276" w:lineRule="auto"/>
            <w:ind w:left="-284" w:right="-421" w:firstLine="710"/>
            <w:jc w:val="both"/>
          </w:pPr>
        </w:pPrChange>
      </w:pPr>
      <w:del w:id="209" w:author="User" w:date="2024-12-08T13:23:00Z">
        <w:r w:rsidRPr="00950E48" w:rsidDel="00DA06CB">
          <w:rPr>
            <w:rFonts w:ascii="Sylfaen" w:hAnsi="Sylfaen"/>
            <w:b/>
            <w:lang w:val="ka-GE"/>
          </w:rPr>
          <w:delText>დ</w:delText>
        </w:r>
        <w:r w:rsidRPr="00950E48" w:rsidDel="00DA06CB">
          <w:rPr>
            <w:rFonts w:ascii="Sylfaen" w:eastAsia="Sylfaen" w:hAnsi="Sylfaen" w:cs="Sylfaen"/>
            <w:b/>
            <w:lang w:val="ka-GE"/>
          </w:rPr>
          <w:delText>.</w:delText>
        </w:r>
        <w:r w:rsidRPr="00950E48" w:rsidDel="00DA06CB">
          <w:rPr>
            <w:rFonts w:ascii="Sylfaen" w:hAnsi="Sylfaen"/>
            <w:b/>
            <w:lang w:val="ka-GE"/>
          </w:rPr>
          <w:delText>გ</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სხვა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ქვეყნების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გამოცდილება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მსგავსი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იმპლემენტაციის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სფეროში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იმ</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გამოცდილების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მიმოხილვა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რომელიც</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მაგალითად</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იქნა</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გამოყენებული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მომზადებისას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ასეთი</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მიმოხილვის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მომზადების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შემთხვევაში</w:delText>
        </w:r>
      </w:del>
    </w:p>
    <w:p w14:paraId="3B179378" w14:textId="07F1C483" w:rsidR="00FE3CF6" w:rsidRPr="00950E48" w:rsidDel="00DA06CB" w:rsidRDefault="00FE3CF6" w:rsidP="00DA06CB">
      <w:pPr>
        <w:spacing w:afterLines="120" w:after="288" w:line="276" w:lineRule="auto"/>
        <w:ind w:left="-284" w:right="-421" w:firstLine="710"/>
        <w:jc w:val="center"/>
        <w:rPr>
          <w:del w:id="210" w:author="User" w:date="2024-12-08T13:23:00Z"/>
          <w:rFonts w:ascii="Sylfaen" w:hAnsi="Sylfaen"/>
          <w:b/>
          <w:lang w:val="ka-GE"/>
        </w:rPr>
        <w:pPrChange w:id="211" w:author="User" w:date="2024-12-08T13:23:00Z">
          <w:pPr>
            <w:spacing w:before="120" w:after="0" w:line="276" w:lineRule="auto"/>
            <w:ind w:left="-284" w:right="-421" w:firstLine="710"/>
            <w:jc w:val="both"/>
          </w:pPr>
        </w:pPrChange>
      </w:pPr>
      <w:del w:id="212" w:author="User" w:date="2024-12-08T13:23:00Z">
        <w:r w:rsidRPr="00950E48" w:rsidDel="00DA06CB">
          <w:rPr>
            <w:rFonts w:ascii="Sylfaen" w:hAnsi="Sylfaen"/>
            <w:lang w:val="ka-GE"/>
          </w:rPr>
          <w:delText>ასეთი</w:delText>
        </w:r>
        <w:r w:rsidRPr="00950E48" w:rsidDel="00DA06CB">
          <w:rPr>
            <w:rFonts w:ascii="Sylfaen" w:eastAsia="Sylfaen" w:hAnsi="Sylfaen" w:cs="Sylfaen"/>
            <w:lang w:val="ka-GE"/>
          </w:rPr>
          <w:delText xml:space="preserve"> </w:delText>
        </w:r>
        <w:r w:rsidDel="00DA06CB">
          <w:rPr>
            <w:rFonts w:ascii="Sylfaen" w:hAnsi="Sylfaen"/>
            <w:lang w:val="ka-GE"/>
          </w:rPr>
          <w:delText>მიმოხილვა არ მომზადებულა.</w:delText>
        </w:r>
      </w:del>
    </w:p>
    <w:p w14:paraId="7C49F0A1" w14:textId="610C80E6" w:rsidR="00950E48" w:rsidDel="00DA06CB" w:rsidRDefault="00950E48" w:rsidP="00DA06CB">
      <w:pPr>
        <w:spacing w:afterLines="120" w:after="288" w:line="276" w:lineRule="auto"/>
        <w:ind w:left="-284" w:right="-421" w:firstLine="710"/>
        <w:jc w:val="center"/>
        <w:rPr>
          <w:del w:id="213" w:author="User" w:date="2024-12-08T13:23:00Z"/>
          <w:rFonts w:ascii="Sylfaen" w:hAnsi="Sylfaen"/>
          <w:b/>
          <w:highlight w:val="yellow"/>
          <w:lang w:val="ka-GE"/>
        </w:rPr>
        <w:pPrChange w:id="214" w:author="User" w:date="2024-12-08T13:23:00Z">
          <w:pPr>
            <w:spacing w:before="120" w:after="0" w:line="276" w:lineRule="auto"/>
            <w:ind w:left="-284" w:right="-421" w:firstLine="710"/>
            <w:jc w:val="both"/>
          </w:pPr>
        </w:pPrChange>
      </w:pPr>
    </w:p>
    <w:p w14:paraId="519EE639" w14:textId="1DAFD3F7" w:rsidR="00F74132" w:rsidRPr="00950E48" w:rsidDel="00DA06CB" w:rsidRDefault="00F74132" w:rsidP="00DA06CB">
      <w:pPr>
        <w:spacing w:afterLines="120" w:after="288" w:line="276" w:lineRule="auto"/>
        <w:ind w:left="-284" w:right="-421" w:firstLine="710"/>
        <w:jc w:val="center"/>
        <w:rPr>
          <w:del w:id="215" w:author="User" w:date="2024-12-08T13:23:00Z"/>
          <w:rFonts w:ascii="Sylfaen" w:eastAsia="Sylfaen" w:hAnsi="Sylfaen" w:cs="Sylfaen"/>
          <w:b/>
          <w:lang w:val="ka-GE"/>
        </w:rPr>
        <w:pPrChange w:id="216" w:author="User" w:date="2024-12-08T13:23:00Z">
          <w:pPr>
            <w:spacing w:before="120" w:after="0" w:line="276" w:lineRule="auto"/>
            <w:ind w:left="-284" w:right="-421" w:firstLine="710"/>
            <w:jc w:val="both"/>
          </w:pPr>
        </w:pPrChange>
      </w:pPr>
      <w:del w:id="217" w:author="User" w:date="2024-12-08T13:23:00Z">
        <w:r w:rsidRPr="00950E48" w:rsidDel="00DA06CB">
          <w:rPr>
            <w:rFonts w:ascii="Sylfaen" w:hAnsi="Sylfaen"/>
            <w:b/>
            <w:lang w:val="ka-GE"/>
          </w:rPr>
          <w:delText>ე</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ავტორი</w:delText>
        </w:r>
      </w:del>
    </w:p>
    <w:p w14:paraId="57F2EBA7" w14:textId="1E2C968E" w:rsidR="00F74132" w:rsidRPr="00950E48" w:rsidDel="00DA06CB" w:rsidRDefault="00950E48" w:rsidP="00DA06CB">
      <w:pPr>
        <w:spacing w:afterLines="120" w:after="288" w:line="276" w:lineRule="auto"/>
        <w:ind w:left="-284" w:right="-421" w:firstLine="710"/>
        <w:jc w:val="center"/>
        <w:rPr>
          <w:del w:id="218" w:author="User" w:date="2024-12-08T13:23:00Z"/>
          <w:rFonts w:ascii="Sylfaen" w:hAnsi="Sylfaen"/>
          <w:bCs/>
          <w:lang w:val="ka-GE"/>
        </w:rPr>
        <w:pPrChange w:id="219" w:author="User" w:date="2024-12-08T13:23:00Z">
          <w:pPr>
            <w:spacing w:before="120" w:after="0" w:line="276" w:lineRule="auto"/>
            <w:ind w:left="-284" w:right="-421" w:firstLine="710"/>
            <w:jc w:val="both"/>
          </w:pPr>
        </w:pPrChange>
      </w:pPr>
      <w:del w:id="220" w:author="User" w:date="2024-12-08T13:23:00Z">
        <w:r w:rsidDel="00DA06CB">
          <w:rPr>
            <w:rFonts w:ascii="Sylfaen" w:eastAsia="Sylfaen" w:hAnsi="Sylfaen" w:cs="Sylfaen"/>
            <w:bCs/>
            <w:lang w:val="ka-GE"/>
          </w:rPr>
          <w:delText>კანონპროექტის ავტორ</w:delText>
        </w:r>
      </w:del>
      <w:ins w:id="221" w:author="jandatsva" w:date="2024-12-06T21:21:00Z">
        <w:del w:id="222" w:author="User" w:date="2024-12-08T13:23:00Z">
          <w:r w:rsidR="00070BFF" w:rsidDel="00DA06CB">
            <w:rPr>
              <w:rFonts w:ascii="Sylfaen" w:eastAsia="Sylfaen" w:hAnsi="Sylfaen" w:cs="Sylfaen"/>
              <w:bCs/>
              <w:lang w:val="ka-GE"/>
            </w:rPr>
            <w:delText>ები არიან</w:delText>
          </w:r>
          <w:r w:rsidR="0070237A" w:rsidDel="00DA06CB">
            <w:rPr>
              <w:rFonts w:ascii="Sylfaen" w:eastAsia="Sylfaen" w:hAnsi="Sylfaen" w:cs="Sylfaen"/>
              <w:bCs/>
              <w:lang w:val="ka-GE"/>
            </w:rPr>
            <w:delText>: საქართველოს პარლამენტის წევრები: ზაზა ლომინაძე, ვლადიმერ კახაძე</w:delText>
          </w:r>
        </w:del>
      </w:ins>
      <w:del w:id="223" w:author="User" w:date="2024-12-08T13:23:00Z">
        <w:r w:rsidDel="00DA06CB">
          <w:rPr>
            <w:rFonts w:ascii="Sylfaen" w:eastAsia="Sylfaen" w:hAnsi="Sylfaen" w:cs="Sylfaen"/>
            <w:bCs/>
            <w:lang w:val="ka-GE"/>
          </w:rPr>
          <w:delText xml:space="preserve">ია </w:delText>
        </w:r>
        <w:r w:rsidR="00EE2CCB" w:rsidDel="00DA06CB">
          <w:rPr>
            <w:rFonts w:ascii="Sylfaen" w:eastAsia="Sylfaen" w:hAnsi="Sylfaen" w:cs="Sylfaen"/>
            <w:bCs/>
            <w:lang w:val="ka-GE"/>
          </w:rPr>
          <w:delText>-------------------------.</w:delText>
        </w:r>
      </w:del>
    </w:p>
    <w:p w14:paraId="36FD63E9" w14:textId="2F9889FF" w:rsidR="00950E48" w:rsidRPr="00950E48" w:rsidDel="00DA06CB" w:rsidRDefault="00950E48" w:rsidP="00DA06CB">
      <w:pPr>
        <w:spacing w:afterLines="120" w:after="288" w:line="276" w:lineRule="auto"/>
        <w:ind w:left="-284" w:right="-421" w:firstLine="710"/>
        <w:jc w:val="center"/>
        <w:rPr>
          <w:del w:id="224" w:author="User" w:date="2024-12-08T13:23:00Z"/>
          <w:rFonts w:ascii="Sylfaen" w:hAnsi="Sylfaen"/>
          <w:b/>
          <w:lang w:val="ka-GE"/>
        </w:rPr>
        <w:pPrChange w:id="225" w:author="User" w:date="2024-12-08T13:23:00Z">
          <w:pPr>
            <w:spacing w:before="120" w:after="0" w:line="276" w:lineRule="auto"/>
            <w:ind w:left="-284" w:right="-421" w:firstLine="710"/>
            <w:jc w:val="both"/>
          </w:pPr>
        </w:pPrChange>
      </w:pPr>
    </w:p>
    <w:p w14:paraId="1D47426E" w14:textId="01B57DB8" w:rsidR="00F74132" w:rsidRPr="00950E48" w:rsidDel="00DA06CB" w:rsidRDefault="00F74132" w:rsidP="00DA06CB">
      <w:pPr>
        <w:spacing w:afterLines="120" w:after="288" w:line="276" w:lineRule="auto"/>
        <w:ind w:left="-284" w:right="-421" w:firstLine="710"/>
        <w:jc w:val="center"/>
        <w:rPr>
          <w:del w:id="226" w:author="User" w:date="2024-12-08T13:23:00Z"/>
          <w:rFonts w:ascii="Sylfaen" w:hAnsi="Sylfaen"/>
          <w:b/>
          <w:lang w:val="ka-GE"/>
        </w:rPr>
        <w:pPrChange w:id="227" w:author="User" w:date="2024-12-08T13:23:00Z">
          <w:pPr>
            <w:spacing w:before="120" w:after="0" w:line="276" w:lineRule="auto"/>
            <w:ind w:left="-284" w:right="-421" w:firstLine="710"/>
            <w:jc w:val="both"/>
          </w:pPr>
        </w:pPrChange>
      </w:pPr>
      <w:del w:id="228" w:author="User" w:date="2024-12-08T13:23:00Z">
        <w:r w:rsidRPr="00950E48" w:rsidDel="00DA06CB">
          <w:rPr>
            <w:rFonts w:ascii="Sylfaen" w:hAnsi="Sylfaen"/>
            <w:b/>
            <w:lang w:val="ka-GE"/>
          </w:rPr>
          <w:delText>ვ</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კანონპროექტის</w:delText>
        </w:r>
        <w:r w:rsidRPr="00950E48" w:rsidDel="00DA06CB">
          <w:rPr>
            <w:rFonts w:ascii="Sylfaen" w:eastAsia="Sylfaen" w:hAnsi="Sylfaen" w:cs="Sylfaen"/>
            <w:b/>
            <w:lang w:val="ka-GE"/>
          </w:rPr>
          <w:delText xml:space="preserve"> </w:delText>
        </w:r>
        <w:r w:rsidRPr="00950E48" w:rsidDel="00DA06CB">
          <w:rPr>
            <w:rFonts w:ascii="Sylfaen" w:hAnsi="Sylfaen"/>
            <w:b/>
            <w:lang w:val="ka-GE"/>
          </w:rPr>
          <w:delText>ინიციატორი</w:delText>
        </w:r>
      </w:del>
    </w:p>
    <w:p w14:paraId="7893F7A7" w14:textId="0A9B8A01" w:rsidR="001F2885" w:rsidRPr="00950E48" w:rsidRDefault="00950E48" w:rsidP="00DA06CB">
      <w:pPr>
        <w:spacing w:afterLines="120" w:after="288" w:line="276" w:lineRule="auto"/>
        <w:ind w:left="-284" w:right="-421" w:firstLine="710"/>
        <w:jc w:val="center"/>
        <w:rPr>
          <w:rFonts w:ascii="Sylfaen" w:hAnsi="Sylfaen"/>
        </w:rPr>
        <w:pPrChange w:id="229" w:author="User" w:date="2024-12-08T13:23:00Z">
          <w:pPr>
            <w:spacing w:before="120" w:after="0" w:line="276" w:lineRule="auto"/>
            <w:ind w:left="-284" w:right="-421" w:firstLine="710"/>
          </w:pPr>
        </w:pPrChange>
      </w:pPr>
      <w:del w:id="230" w:author="User" w:date="2024-12-08T13:23:00Z">
        <w:r w:rsidDel="00DA06CB">
          <w:rPr>
            <w:rFonts w:ascii="Sylfaen" w:eastAsia="Sylfaen" w:hAnsi="Sylfaen" w:cs="Sylfaen"/>
            <w:bCs/>
            <w:lang w:val="ka-GE"/>
          </w:rPr>
          <w:delText>კანონპროექტის ინიცი</w:delText>
        </w:r>
      </w:del>
      <w:ins w:id="231" w:author="jandatsva" w:date="2024-12-06T21:22:00Z">
        <w:del w:id="232" w:author="User" w:date="2024-12-08T13:23:00Z">
          <w:r w:rsidR="00070BFF" w:rsidDel="00DA06CB">
            <w:rPr>
              <w:rFonts w:ascii="Sylfaen" w:eastAsia="Sylfaen" w:hAnsi="Sylfaen" w:cs="Sylfaen"/>
              <w:bCs/>
              <w:lang w:val="ka-GE"/>
            </w:rPr>
            <w:delText>ატორები არია</w:delText>
          </w:r>
        </w:del>
      </w:ins>
      <w:ins w:id="233" w:author="jandatsva" w:date="2024-12-06T21:23:00Z">
        <w:del w:id="234" w:author="User" w:date="2024-12-08T13:23:00Z">
          <w:r w:rsidR="00070BFF" w:rsidDel="00DA06CB">
            <w:rPr>
              <w:rFonts w:ascii="Sylfaen" w:eastAsia="Sylfaen" w:hAnsi="Sylfaen" w:cs="Sylfaen"/>
              <w:bCs/>
              <w:lang w:val="ka-GE"/>
            </w:rPr>
            <w:delText>: საქართ</w:delText>
          </w:r>
        </w:del>
      </w:ins>
      <w:ins w:id="235" w:author="jandatsva" w:date="2024-12-06T21:26:00Z">
        <w:del w:id="236" w:author="User" w:date="2024-12-08T13:23:00Z">
          <w:r w:rsidR="00E51B1B" w:rsidDel="00DA06CB">
            <w:rPr>
              <w:rFonts w:ascii="Sylfaen" w:eastAsia="Sylfaen" w:hAnsi="Sylfaen" w:cs="Sylfaen"/>
              <w:bCs/>
              <w:lang w:val="ka-GE"/>
            </w:rPr>
            <w:delText>ვ</w:delText>
          </w:r>
        </w:del>
      </w:ins>
      <w:ins w:id="237" w:author="jandatsva" w:date="2024-12-06T21:23:00Z">
        <w:del w:id="238" w:author="User" w:date="2024-12-08T13:23:00Z">
          <w:r w:rsidR="00070BFF" w:rsidDel="00DA06CB">
            <w:rPr>
              <w:rFonts w:ascii="Sylfaen" w:eastAsia="Sylfaen" w:hAnsi="Sylfaen" w:cs="Sylfaen"/>
              <w:bCs/>
              <w:lang w:val="ka-GE"/>
            </w:rPr>
            <w:delText>ელოს პარლამენტის წევრები: ზაზა ლომინაძე, ვლადიმერ კახაძე</w:delText>
          </w:r>
        </w:del>
      </w:ins>
      <w:ins w:id="239" w:author="jandatsva" w:date="2024-12-06T21:22:00Z">
        <w:del w:id="240" w:author="User" w:date="2024-12-08T11:31:00Z">
          <w:r w:rsidR="00070BFF" w:rsidDel="004750F4">
            <w:rPr>
              <w:rFonts w:ascii="Sylfaen" w:eastAsia="Sylfaen" w:hAnsi="Sylfaen" w:cs="Sylfaen"/>
              <w:bCs/>
              <w:lang w:val="ka-GE"/>
            </w:rPr>
            <w:delText>ნ</w:delText>
          </w:r>
        </w:del>
      </w:ins>
      <w:del w:id="241" w:author="User" w:date="2024-12-08T13:23:00Z">
        <w:r w:rsidDel="00DA06CB">
          <w:rPr>
            <w:rFonts w:ascii="Sylfaen" w:eastAsia="Sylfaen" w:hAnsi="Sylfaen" w:cs="Sylfaen"/>
            <w:bCs/>
            <w:lang w:val="ka-GE"/>
          </w:rPr>
          <w:delText xml:space="preserve">ატორია </w:delText>
        </w:r>
        <w:r w:rsidR="00EE2CCB" w:rsidDel="00DA06CB">
          <w:rPr>
            <w:rFonts w:ascii="Sylfaen" w:hAnsi="Sylfaen"/>
            <w:lang w:val="ka-GE"/>
          </w:rPr>
          <w:delText>------------------------------.</w:delText>
        </w:r>
      </w:del>
    </w:p>
    <w:sectPr w:rsidR="001F2885" w:rsidRPr="00950E48" w:rsidSect="0089081F">
      <w:pgSz w:w="12240" w:h="15840"/>
      <w:pgMar w:top="993"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Shorena Okropiridze">
    <w15:presenceInfo w15:providerId="AD" w15:userId="S-1-5-21-2447938929-422862894-1047801261-5020"/>
  </w15:person>
  <w15:person w15:author="User">
    <w15:presenceInfo w15:providerId="None" w15:userId="User"/>
  </w15:person>
  <w15:person w15:author="jandatsva">
    <w15:presenceInfo w15:providerId="None" w15:userId="jandatsv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511B"/>
    <w:rsid w:val="00021735"/>
    <w:rsid w:val="00070BFF"/>
    <w:rsid w:val="00154F2D"/>
    <w:rsid w:val="00187740"/>
    <w:rsid w:val="001F2885"/>
    <w:rsid w:val="00207243"/>
    <w:rsid w:val="00313542"/>
    <w:rsid w:val="00407A46"/>
    <w:rsid w:val="00414B1D"/>
    <w:rsid w:val="004750F4"/>
    <w:rsid w:val="00483965"/>
    <w:rsid w:val="00491C29"/>
    <w:rsid w:val="004F6670"/>
    <w:rsid w:val="0061233A"/>
    <w:rsid w:val="006A4293"/>
    <w:rsid w:val="0070237A"/>
    <w:rsid w:val="0074471C"/>
    <w:rsid w:val="007E3E53"/>
    <w:rsid w:val="007E7C29"/>
    <w:rsid w:val="007F1261"/>
    <w:rsid w:val="0082279A"/>
    <w:rsid w:val="00853033"/>
    <w:rsid w:val="0089081F"/>
    <w:rsid w:val="008D58D3"/>
    <w:rsid w:val="008F35F7"/>
    <w:rsid w:val="008F7975"/>
    <w:rsid w:val="0090511B"/>
    <w:rsid w:val="00906E68"/>
    <w:rsid w:val="00950E48"/>
    <w:rsid w:val="00B15145"/>
    <w:rsid w:val="00B32565"/>
    <w:rsid w:val="00B62562"/>
    <w:rsid w:val="00C07BAE"/>
    <w:rsid w:val="00C71E38"/>
    <w:rsid w:val="00DA06CB"/>
    <w:rsid w:val="00DF59CE"/>
    <w:rsid w:val="00E23EA1"/>
    <w:rsid w:val="00E43CE9"/>
    <w:rsid w:val="00E44320"/>
    <w:rsid w:val="00E51B1B"/>
    <w:rsid w:val="00EC19A0"/>
    <w:rsid w:val="00EE2CCB"/>
    <w:rsid w:val="00F06850"/>
    <w:rsid w:val="00F46FED"/>
    <w:rsid w:val="00F74132"/>
    <w:rsid w:val="00FE3C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B49A08"/>
  <w15:chartTrackingRefBased/>
  <w15:docId w15:val="{FD89AFD8-826E-487B-8BA3-FD206C909E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D58D3"/>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06850"/>
    <w:pPr>
      <w:spacing w:before="100" w:beforeAutospacing="1" w:after="100" w:afterAutospacing="1" w:line="240" w:lineRule="auto"/>
    </w:pPr>
    <w:rPr>
      <w:rFonts w:ascii="Times New Roman" w:eastAsiaTheme="minorEastAsia" w:hAnsi="Times New Roman" w:cs="Times New Roman"/>
      <w:sz w:val="24"/>
      <w:szCs w:val="24"/>
    </w:rPr>
  </w:style>
  <w:style w:type="paragraph" w:styleId="BalloonText">
    <w:name w:val="Balloon Text"/>
    <w:basedOn w:val="Normal"/>
    <w:link w:val="BalloonTextChar"/>
    <w:uiPriority w:val="99"/>
    <w:semiHidden/>
    <w:unhideWhenUsed/>
    <w:rsid w:val="00C71E3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1E3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021406">
      <w:bodyDiv w:val="1"/>
      <w:marLeft w:val="0"/>
      <w:marRight w:val="0"/>
      <w:marTop w:val="0"/>
      <w:marBottom w:val="0"/>
      <w:divBdr>
        <w:top w:val="none" w:sz="0" w:space="0" w:color="auto"/>
        <w:left w:val="none" w:sz="0" w:space="0" w:color="auto"/>
        <w:bottom w:val="none" w:sz="0" w:space="0" w:color="auto"/>
        <w:right w:val="none" w:sz="0" w:space="0" w:color="auto"/>
      </w:divBdr>
    </w:div>
    <w:div w:id="928542180">
      <w:bodyDiv w:val="1"/>
      <w:marLeft w:val="0"/>
      <w:marRight w:val="0"/>
      <w:marTop w:val="0"/>
      <w:marBottom w:val="0"/>
      <w:divBdr>
        <w:top w:val="none" w:sz="0" w:space="0" w:color="auto"/>
        <w:left w:val="none" w:sz="0" w:space="0" w:color="auto"/>
        <w:bottom w:val="none" w:sz="0" w:space="0" w:color="auto"/>
        <w:right w:val="none" w:sz="0" w:space="0" w:color="auto"/>
      </w:divBdr>
    </w:div>
    <w:div w:id="1221818337">
      <w:bodyDiv w:val="1"/>
      <w:marLeft w:val="0"/>
      <w:marRight w:val="0"/>
      <w:marTop w:val="0"/>
      <w:marBottom w:val="0"/>
      <w:divBdr>
        <w:top w:val="none" w:sz="0" w:space="0" w:color="auto"/>
        <w:left w:val="none" w:sz="0" w:space="0" w:color="auto"/>
        <w:bottom w:val="none" w:sz="0" w:space="0" w:color="auto"/>
        <w:right w:val="none" w:sz="0" w:space="0" w:color="auto"/>
      </w:divBdr>
    </w:div>
    <w:div w:id="1242789031">
      <w:bodyDiv w:val="1"/>
      <w:marLeft w:val="0"/>
      <w:marRight w:val="0"/>
      <w:marTop w:val="0"/>
      <w:marBottom w:val="0"/>
      <w:divBdr>
        <w:top w:val="none" w:sz="0" w:space="0" w:color="auto"/>
        <w:left w:val="none" w:sz="0" w:space="0" w:color="auto"/>
        <w:bottom w:val="none" w:sz="0" w:space="0" w:color="auto"/>
        <w:right w:val="none" w:sz="0" w:space="0" w:color="auto"/>
      </w:divBdr>
    </w:div>
    <w:div w:id="18567977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09375B-4938-4E49-A69E-4F2C4290FA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Pages>
  <Words>2225</Words>
  <Characters>12689</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14885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Shikhashvili</dc:creator>
  <cp:keywords/>
  <dc:description/>
  <cp:lastModifiedBy>User</cp:lastModifiedBy>
  <cp:revision>14</cp:revision>
  <dcterms:created xsi:type="dcterms:W3CDTF">2024-12-06T12:07:00Z</dcterms:created>
  <dcterms:modified xsi:type="dcterms:W3CDTF">2024-12-08T09:23:00Z</dcterms:modified>
</cp:coreProperties>
</file>