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9F1F02" w14:textId="77777777" w:rsidR="008804EC" w:rsidRPr="008877F7" w:rsidRDefault="008804EC" w:rsidP="008877F7">
      <w:pPr>
        <w:jc w:val="right"/>
        <w:rPr>
          <w:rFonts w:ascii="Sylfaen" w:eastAsia="Times New Roman" w:hAnsi="Sylfaen" w:cs="Sylfaen"/>
          <w:b/>
          <w:bCs/>
          <w:i/>
          <w:u w:val="single"/>
          <w:lang w:val="ka-GE"/>
        </w:rPr>
      </w:pPr>
      <w:r w:rsidRPr="008804EC">
        <w:rPr>
          <w:rFonts w:ascii="Sylfaen" w:eastAsia="Times New Roman" w:hAnsi="Sylfaen" w:cs="Sylfaen"/>
          <w:b/>
          <w:bCs/>
          <w:i/>
          <w:u w:val="single"/>
          <w:lang w:val="ka-GE"/>
        </w:rPr>
        <w:t>პროექტი</w:t>
      </w:r>
    </w:p>
    <w:p w14:paraId="379F1F03" w14:textId="77777777" w:rsidR="008804EC" w:rsidRPr="008804EC" w:rsidRDefault="008804EC" w:rsidP="008804EC">
      <w:pPr>
        <w:jc w:val="center"/>
        <w:rPr>
          <w:rFonts w:ascii="Sylfaen" w:eastAsia="Times New Roman" w:hAnsi="Sylfaen" w:cs="Sylfaen"/>
          <w:b/>
          <w:bCs/>
          <w:lang w:val="ka-GE"/>
        </w:rPr>
      </w:pPr>
      <w:r w:rsidRPr="008804EC">
        <w:rPr>
          <w:rFonts w:ascii="Sylfaen" w:eastAsia="Times New Roman" w:hAnsi="Sylfaen" w:cs="Sylfaen"/>
          <w:b/>
          <w:bCs/>
          <w:lang w:val="ka-GE"/>
        </w:rPr>
        <w:t>საქართველოს კანონი</w:t>
      </w:r>
    </w:p>
    <w:p w14:paraId="379F1F04" w14:textId="77777777" w:rsidR="008804EC" w:rsidRPr="008804EC" w:rsidRDefault="008804EC" w:rsidP="008877F7">
      <w:pPr>
        <w:jc w:val="center"/>
        <w:rPr>
          <w:rFonts w:ascii="Sylfaen" w:eastAsia="Times New Roman" w:hAnsi="Sylfaen" w:cs="Sylfaen"/>
          <w:b/>
          <w:bCs/>
          <w:lang w:val="ka-GE"/>
        </w:rPr>
      </w:pPr>
      <w:r w:rsidRPr="008804EC">
        <w:rPr>
          <w:rFonts w:ascii="Sylfaen" w:eastAsia="Times New Roman" w:hAnsi="Sylfaen" w:cs="Sylfaen"/>
          <w:b/>
          <w:bCs/>
          <w:lang w:val="ka-GE"/>
        </w:rPr>
        <w:t>საქართველოს საგადასახადო კოდექსში ცვლილების შეტანის შესახებ</w:t>
      </w:r>
    </w:p>
    <w:p w14:paraId="379F1F05" w14:textId="77777777" w:rsidR="008804EC" w:rsidRPr="008804EC" w:rsidRDefault="008804EC" w:rsidP="00A2727D">
      <w:pPr>
        <w:ind w:firstLine="720"/>
        <w:jc w:val="both"/>
        <w:rPr>
          <w:rFonts w:ascii="Sylfaen" w:eastAsia="Times New Roman" w:hAnsi="Sylfaen" w:cs="Times New Roman"/>
          <w:lang w:val="ka-GE"/>
        </w:rPr>
      </w:pPr>
      <w:r w:rsidRPr="005B04C8">
        <w:rPr>
          <w:rFonts w:ascii="Sylfaen" w:eastAsia="Times New Roman" w:hAnsi="Sylfaen" w:cs="Sylfaen"/>
          <w:b/>
          <w:bCs/>
        </w:rPr>
        <w:t>მუხლი</w:t>
      </w:r>
      <w:r w:rsidRPr="005B04C8">
        <w:rPr>
          <w:rFonts w:ascii="Sylfaen" w:eastAsia="Times New Roman" w:hAnsi="Sylfaen" w:cs="Times New Roman"/>
          <w:b/>
          <w:bCs/>
        </w:rPr>
        <w:t xml:space="preserve"> 1.</w:t>
      </w:r>
      <w:r w:rsidRPr="005B04C8">
        <w:rPr>
          <w:rFonts w:ascii="Sylfaen" w:eastAsia="Times New Roman" w:hAnsi="Sylfaen" w:cs="Times New Roman"/>
        </w:rPr>
        <w:t xml:space="preserve"> </w:t>
      </w:r>
      <w:r w:rsidRPr="005B04C8">
        <w:rPr>
          <w:rFonts w:ascii="Sylfaen" w:eastAsia="Times New Roman" w:hAnsi="Sylfaen" w:cs="Sylfaen"/>
        </w:rPr>
        <w:t>საქართველოს</w:t>
      </w:r>
      <w:r w:rsidRPr="005B04C8">
        <w:rPr>
          <w:rFonts w:ascii="Sylfaen" w:eastAsia="Times New Roman" w:hAnsi="Sylfaen" w:cs="Times New Roman"/>
        </w:rPr>
        <w:t xml:space="preserve"> </w:t>
      </w:r>
      <w:r w:rsidRPr="005B04C8">
        <w:rPr>
          <w:rFonts w:ascii="Sylfaen" w:eastAsia="Times New Roman" w:hAnsi="Sylfaen" w:cs="Sylfaen"/>
        </w:rPr>
        <w:t>საგადასახადო</w:t>
      </w:r>
      <w:r w:rsidRPr="005B04C8">
        <w:rPr>
          <w:rFonts w:ascii="Sylfaen" w:eastAsia="Times New Roman" w:hAnsi="Sylfaen" w:cs="Times New Roman"/>
        </w:rPr>
        <w:t xml:space="preserve"> </w:t>
      </w:r>
      <w:r w:rsidRPr="005B04C8">
        <w:rPr>
          <w:rFonts w:ascii="Sylfaen" w:eastAsia="Times New Roman" w:hAnsi="Sylfaen" w:cs="Sylfaen"/>
        </w:rPr>
        <w:t>კოდექს</w:t>
      </w:r>
      <w:r w:rsidRPr="008804EC">
        <w:rPr>
          <w:rFonts w:ascii="Sylfaen" w:eastAsia="Times New Roman" w:hAnsi="Sylfaen" w:cs="Sylfaen"/>
          <w:lang w:val="ka-GE"/>
        </w:rPr>
        <w:t>ში</w:t>
      </w:r>
      <w:r w:rsidRPr="005B04C8">
        <w:rPr>
          <w:rFonts w:ascii="Sylfaen" w:eastAsia="Times New Roman" w:hAnsi="Sylfaen" w:cs="Times New Roman"/>
        </w:rPr>
        <w:t xml:space="preserve"> (</w:t>
      </w:r>
      <w:r w:rsidRPr="005B04C8">
        <w:rPr>
          <w:rFonts w:ascii="Sylfaen" w:eastAsia="Times New Roman" w:hAnsi="Sylfaen" w:cs="Sylfaen"/>
        </w:rPr>
        <w:t>საქართველოს</w:t>
      </w:r>
      <w:r w:rsidRPr="005B04C8">
        <w:rPr>
          <w:rFonts w:ascii="Sylfaen" w:eastAsia="Times New Roman" w:hAnsi="Sylfaen" w:cs="Times New Roman"/>
        </w:rPr>
        <w:t xml:space="preserve"> </w:t>
      </w:r>
      <w:r w:rsidRPr="005B04C8">
        <w:rPr>
          <w:rFonts w:ascii="Sylfaen" w:eastAsia="Times New Roman" w:hAnsi="Sylfaen" w:cs="Sylfaen"/>
        </w:rPr>
        <w:t>საკანონმდებლო</w:t>
      </w:r>
      <w:r w:rsidRPr="005B04C8">
        <w:rPr>
          <w:rFonts w:ascii="Sylfaen" w:eastAsia="Times New Roman" w:hAnsi="Sylfaen" w:cs="Times New Roman"/>
        </w:rPr>
        <w:t xml:space="preserve"> </w:t>
      </w:r>
      <w:r w:rsidRPr="005B04C8">
        <w:rPr>
          <w:rFonts w:ascii="Sylfaen" w:eastAsia="Times New Roman" w:hAnsi="Sylfaen" w:cs="Sylfaen"/>
        </w:rPr>
        <w:t>მაცნე</w:t>
      </w:r>
      <w:r w:rsidRPr="005B04C8">
        <w:rPr>
          <w:rFonts w:ascii="Sylfaen" w:eastAsia="Times New Roman" w:hAnsi="Sylfaen" w:cs="Times New Roman"/>
        </w:rPr>
        <w:t xml:space="preserve">, №54, 12.10.2010, </w:t>
      </w:r>
      <w:r w:rsidRPr="005B04C8">
        <w:rPr>
          <w:rFonts w:ascii="Sylfaen" w:eastAsia="Times New Roman" w:hAnsi="Sylfaen" w:cs="Sylfaen"/>
        </w:rPr>
        <w:t>მუხ</w:t>
      </w:r>
      <w:r w:rsidRPr="005B04C8">
        <w:rPr>
          <w:rFonts w:ascii="Sylfaen" w:eastAsia="Times New Roman" w:hAnsi="Sylfaen" w:cs="Times New Roman"/>
        </w:rPr>
        <w:t>. 343)</w:t>
      </w:r>
      <w:r w:rsidRPr="008804EC">
        <w:rPr>
          <w:rFonts w:ascii="Sylfaen" w:eastAsia="Times New Roman" w:hAnsi="Sylfaen" w:cs="Times New Roman"/>
          <w:lang w:val="ka-GE"/>
        </w:rPr>
        <w:t xml:space="preserve"> შეტანილ იქნეს შემდეგი ცვლილება:</w:t>
      </w:r>
    </w:p>
    <w:p w14:paraId="379F1F06" w14:textId="77777777" w:rsidR="008804EC" w:rsidRDefault="008804EC" w:rsidP="00A2727D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Pr="008804EC">
        <w:rPr>
          <w:rFonts w:ascii="Sylfaen" w:hAnsi="Sylfaen"/>
          <w:lang w:val="ka-GE"/>
        </w:rPr>
        <w:t xml:space="preserve">99-ე მუხლის პირველ ნაწილს „შ“ ქვეპუნქტის შემდეგ </w:t>
      </w:r>
      <w:r>
        <w:rPr>
          <w:rFonts w:ascii="Sylfaen" w:hAnsi="Sylfaen"/>
          <w:lang w:val="ka-GE"/>
        </w:rPr>
        <w:t>დაემატო</w:t>
      </w:r>
      <w:r w:rsidRPr="008804EC">
        <w:rPr>
          <w:rFonts w:ascii="Sylfaen" w:hAnsi="Sylfaen"/>
          <w:lang w:val="ka-GE"/>
        </w:rPr>
        <w:t xml:space="preserve">ს „ჩ“ </w:t>
      </w:r>
      <w:r w:rsidR="00F47491">
        <w:rPr>
          <w:rFonts w:ascii="Sylfaen" w:hAnsi="Sylfaen"/>
          <w:lang w:val="ka-GE"/>
        </w:rPr>
        <w:t>-</w:t>
      </w:r>
      <w:r w:rsidRPr="008804EC">
        <w:rPr>
          <w:rFonts w:ascii="Sylfaen" w:hAnsi="Sylfaen"/>
          <w:lang w:val="ka-GE"/>
        </w:rPr>
        <w:t xml:space="preserve"> „</w:t>
      </w:r>
      <w:r w:rsidR="00F47491">
        <w:rPr>
          <w:rFonts w:ascii="Sylfaen" w:hAnsi="Sylfaen"/>
          <w:lang w:val="ka-GE"/>
        </w:rPr>
        <w:t>ძ</w:t>
      </w:r>
      <w:r w:rsidRPr="008804EC">
        <w:rPr>
          <w:rFonts w:ascii="Sylfaen" w:hAnsi="Sylfaen"/>
          <w:lang w:val="ka-GE"/>
        </w:rPr>
        <w:t>“ ქვეპუნქტები</w:t>
      </w:r>
      <w:r>
        <w:rPr>
          <w:rFonts w:ascii="Sylfaen" w:hAnsi="Sylfaen"/>
          <w:lang w:val="ka-GE"/>
        </w:rPr>
        <w:t xml:space="preserve"> და ჩამოყალიბდეს შემდეგი რედაქციით:</w:t>
      </w:r>
    </w:p>
    <w:p w14:paraId="379F1F07" w14:textId="77777777" w:rsidR="008804EC" w:rsidRDefault="008804EC" w:rsidP="00A2727D">
      <w:pPr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/>
          <w:lang w:val="ka-GE"/>
        </w:rPr>
        <w:t>„ჩ) 202</w:t>
      </w:r>
      <w:r w:rsidR="00A0406C">
        <w:rPr>
          <w:rFonts w:ascii="Sylfaen" w:hAnsi="Sylfaen"/>
          <w:lang w:val="ka-GE"/>
        </w:rPr>
        <w:t>6</w:t>
      </w:r>
      <w:r>
        <w:rPr>
          <w:rFonts w:ascii="Sylfaen" w:hAnsi="Sylfaen"/>
          <w:lang w:val="ka-GE"/>
        </w:rPr>
        <w:t xml:space="preserve"> წლის 1 იანვრამდე ეროვნული </w:t>
      </w:r>
      <w:r w:rsidR="00A0406C">
        <w:rPr>
          <w:rFonts w:ascii="Sylfaen" w:hAnsi="Sylfaen"/>
          <w:lang w:val="ka-GE"/>
        </w:rPr>
        <w:t xml:space="preserve">მაუწყებლობის განმახორციელებელი მაუწყებლის მიერ </w:t>
      </w:r>
      <w:r w:rsidR="00A0406C">
        <w:rPr>
          <w:rFonts w:ascii="Sylfaen" w:hAnsi="Sylfaen" w:cs="Sylfaen"/>
        </w:rPr>
        <w:t>რადიო</w:t>
      </w:r>
      <w:r w:rsidR="00A0406C">
        <w:t xml:space="preserve">- </w:t>
      </w:r>
      <w:r w:rsidR="00A0406C">
        <w:rPr>
          <w:rFonts w:ascii="Sylfaen" w:hAnsi="Sylfaen" w:cs="Sylfaen"/>
        </w:rPr>
        <w:t>და</w:t>
      </w:r>
      <w:r w:rsidR="00A0406C">
        <w:t xml:space="preserve"> </w:t>
      </w:r>
      <w:r w:rsidR="00A0406C">
        <w:rPr>
          <w:rFonts w:ascii="Sylfaen" w:hAnsi="Sylfaen" w:cs="Sylfaen"/>
        </w:rPr>
        <w:t>ტელესა</w:t>
      </w:r>
      <w:r w:rsidR="00A0406C" w:rsidRPr="00A0406C">
        <w:rPr>
          <w:rFonts w:ascii="Sylfaen" w:hAnsi="Sylfaen" w:cs="Sylfaen"/>
          <w:bCs/>
        </w:rPr>
        <w:t>მაუწყ</w:t>
      </w:r>
      <w:r w:rsidR="00A0406C">
        <w:rPr>
          <w:rFonts w:ascii="Sylfaen" w:hAnsi="Sylfaen" w:cs="Sylfaen"/>
        </w:rPr>
        <w:t>ებლო</w:t>
      </w:r>
      <w:r w:rsidR="00A0406C">
        <w:t xml:space="preserve"> </w:t>
      </w:r>
      <w:r w:rsidR="00A0406C">
        <w:rPr>
          <w:rFonts w:ascii="Sylfaen" w:hAnsi="Sylfaen" w:cs="Sylfaen"/>
        </w:rPr>
        <w:t>საქმიანობის</w:t>
      </w:r>
      <w:r w:rsidR="007E0B3E">
        <w:rPr>
          <w:rFonts w:ascii="Sylfaen" w:hAnsi="Sylfaen" w:cs="Sylfaen"/>
          <w:lang w:val="ka-GE"/>
        </w:rPr>
        <w:t xml:space="preserve"> ან/და სარეკლამო მომსახურების გაწევის შედეგად</w:t>
      </w:r>
      <w:r w:rsidR="00A0406C">
        <w:rPr>
          <w:rFonts w:ascii="Sylfaen" w:hAnsi="Sylfaen" w:cs="Sylfaen"/>
          <w:lang w:val="ka-GE"/>
        </w:rPr>
        <w:t xml:space="preserve"> მიღებული მოგება (მოგების განაწილება);</w:t>
      </w:r>
    </w:p>
    <w:p w14:paraId="379F1F08" w14:textId="77777777" w:rsidR="00A0406C" w:rsidRPr="00F47491" w:rsidRDefault="00A0406C" w:rsidP="00A2727D">
      <w:pPr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ც) </w:t>
      </w:r>
      <w:r>
        <w:rPr>
          <w:rFonts w:ascii="Sylfaen" w:hAnsi="Sylfaen"/>
          <w:lang w:val="ka-GE"/>
        </w:rPr>
        <w:t>2029 წლის 1 იანვრამდე ადგილობრივი მაუწყებლობის განმახო</w:t>
      </w:r>
      <w:r w:rsidRPr="00F47491">
        <w:rPr>
          <w:rFonts w:ascii="Sylfaen" w:hAnsi="Sylfaen"/>
          <w:lang w:val="ka-GE"/>
        </w:rPr>
        <w:t xml:space="preserve">რციელებელი მაუწყებლის მიერ </w:t>
      </w:r>
      <w:r w:rsidRPr="00F47491">
        <w:rPr>
          <w:rFonts w:ascii="Sylfaen" w:hAnsi="Sylfaen" w:cs="Sylfaen"/>
        </w:rPr>
        <w:t>რადიო</w:t>
      </w:r>
      <w:r w:rsidRPr="00F47491">
        <w:rPr>
          <w:rFonts w:ascii="Sylfaen" w:hAnsi="Sylfaen"/>
        </w:rPr>
        <w:t xml:space="preserve">- </w:t>
      </w:r>
      <w:r w:rsidRPr="00F47491">
        <w:rPr>
          <w:rFonts w:ascii="Sylfaen" w:hAnsi="Sylfaen" w:cs="Sylfaen"/>
        </w:rPr>
        <w:t>და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ტელესა</w:t>
      </w:r>
      <w:r w:rsidRPr="00F47491">
        <w:rPr>
          <w:rFonts w:ascii="Sylfaen" w:hAnsi="Sylfaen" w:cs="Sylfaen"/>
          <w:bCs/>
        </w:rPr>
        <w:t>მაუწყ</w:t>
      </w:r>
      <w:r w:rsidRPr="00F47491">
        <w:rPr>
          <w:rFonts w:ascii="Sylfaen" w:hAnsi="Sylfaen" w:cs="Sylfaen"/>
        </w:rPr>
        <w:t>ებლო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საქმიანობის</w:t>
      </w:r>
      <w:r w:rsidR="007E0B3E">
        <w:rPr>
          <w:rFonts w:ascii="Sylfaen" w:hAnsi="Sylfaen" w:cs="Sylfaen"/>
          <w:lang w:val="ka-GE"/>
        </w:rPr>
        <w:t xml:space="preserve"> ან/და სარეკლამო მომსახურების გაწევის შედეგად</w:t>
      </w:r>
      <w:r w:rsidRPr="00F47491">
        <w:rPr>
          <w:rFonts w:ascii="Sylfaen" w:hAnsi="Sylfaen" w:cs="Sylfaen"/>
          <w:lang w:val="ka-GE"/>
        </w:rPr>
        <w:t xml:space="preserve"> მიღებული მოგება (მოგების განაწილება)</w:t>
      </w:r>
      <w:r w:rsidR="00F47491" w:rsidRPr="00F47491">
        <w:rPr>
          <w:rFonts w:ascii="Sylfaen" w:hAnsi="Sylfaen" w:cs="Sylfaen"/>
          <w:lang w:val="ka-GE"/>
        </w:rPr>
        <w:t>;</w:t>
      </w:r>
    </w:p>
    <w:p w14:paraId="379F1F09" w14:textId="77777777" w:rsidR="00A0406C" w:rsidRDefault="00F47491" w:rsidP="00A2727D">
      <w:pPr>
        <w:ind w:firstLine="720"/>
        <w:jc w:val="both"/>
        <w:rPr>
          <w:rFonts w:ascii="Sylfaen" w:hAnsi="Sylfaen" w:cs="Sylfaen"/>
          <w:lang w:val="ka-GE"/>
        </w:rPr>
      </w:pPr>
      <w:r w:rsidRPr="00F47491">
        <w:rPr>
          <w:rFonts w:ascii="Sylfaen" w:hAnsi="Sylfaen" w:cs="Sylfaen"/>
          <w:lang w:val="ka-GE"/>
        </w:rPr>
        <w:t xml:space="preserve">ძ) </w:t>
      </w:r>
      <w:r w:rsidR="007E0B3E">
        <w:rPr>
          <w:rFonts w:ascii="Sylfaen" w:hAnsi="Sylfaen" w:cs="Sylfaen"/>
          <w:lang w:val="ka-GE"/>
        </w:rPr>
        <w:t>20</w:t>
      </w:r>
      <w:r w:rsidR="007E16A4">
        <w:rPr>
          <w:rFonts w:ascii="Sylfaen" w:hAnsi="Sylfaen" w:cs="Sylfaen"/>
          <w:lang w:val="en-US"/>
        </w:rPr>
        <w:t>29</w:t>
      </w:r>
      <w:r w:rsidR="007E0B3E">
        <w:rPr>
          <w:rFonts w:ascii="Sylfaen" w:hAnsi="Sylfaen" w:cs="Sylfaen"/>
          <w:lang w:val="ka-GE"/>
        </w:rPr>
        <w:t xml:space="preserve"> წლის 1 იანვრამდე </w:t>
      </w:r>
      <w:r>
        <w:rPr>
          <w:rFonts w:ascii="Sylfaen" w:hAnsi="Sylfaen" w:cs="Sylfaen"/>
          <w:lang w:val="ka-GE"/>
        </w:rPr>
        <w:t xml:space="preserve">ბეჭდვითი </w:t>
      </w:r>
      <w:r w:rsidR="007E0B3E">
        <w:rPr>
          <w:rFonts w:ascii="Sylfaen" w:hAnsi="Sylfaen" w:cs="Sylfaen"/>
          <w:lang w:val="ka-GE"/>
        </w:rPr>
        <w:t>ან/</w:t>
      </w:r>
      <w:r>
        <w:rPr>
          <w:rFonts w:ascii="Sylfaen" w:hAnsi="Sylfaen" w:cs="Sylfaen"/>
          <w:lang w:val="ka-GE"/>
        </w:rPr>
        <w:t xml:space="preserve">და ელექტრონული </w:t>
      </w:r>
      <w:r w:rsidRPr="00F47491">
        <w:rPr>
          <w:rFonts w:ascii="Sylfaen" w:hAnsi="Sylfaen" w:cs="Sylfaen"/>
        </w:rPr>
        <w:t>ჟურნალების</w:t>
      </w:r>
      <w:r>
        <w:rPr>
          <w:rFonts w:ascii="Sylfaen" w:hAnsi="Sylfaen" w:cs="Sylfaen"/>
          <w:lang w:val="ka-GE"/>
        </w:rPr>
        <w:t>ა</w:t>
      </w:r>
      <w:r>
        <w:rPr>
          <w:rFonts w:ascii="Sylfaen" w:hAnsi="Sylfaen"/>
          <w:lang w:val="ka-GE"/>
        </w:rPr>
        <w:t xml:space="preserve"> და</w:t>
      </w:r>
      <w:r w:rsidRPr="00F47491">
        <w:rPr>
          <w:rFonts w:ascii="Sylfaen" w:hAnsi="Sylfaen"/>
        </w:rPr>
        <w:t xml:space="preserve"> </w:t>
      </w:r>
      <w:r w:rsidRPr="00F47491">
        <w:rPr>
          <w:rStyle w:val="highlight"/>
          <w:rFonts w:ascii="Sylfaen" w:hAnsi="Sylfaen" w:cs="Sylfaen"/>
        </w:rPr>
        <w:t>გაზეთ</w:t>
      </w:r>
      <w:r w:rsidRPr="00F47491">
        <w:rPr>
          <w:rFonts w:ascii="Sylfaen" w:hAnsi="Sylfaen" w:cs="Sylfaen"/>
        </w:rPr>
        <w:t>ების</w:t>
      </w:r>
      <w:r>
        <w:rPr>
          <w:rFonts w:ascii="Sylfaen" w:hAnsi="Sylfaen" w:cs="Sylfaen"/>
          <w:lang w:val="ka-GE"/>
        </w:rPr>
        <w:t xml:space="preserve"> გამოცემის</w:t>
      </w:r>
      <w:r w:rsidR="007E0B3E">
        <w:rPr>
          <w:rFonts w:ascii="Sylfaen" w:hAnsi="Sylfaen" w:cs="Sylfaen"/>
          <w:lang w:val="ka-GE"/>
        </w:rPr>
        <w:t>ა</w:t>
      </w:r>
      <w:r>
        <w:rPr>
          <w:rFonts w:ascii="Sylfaen" w:hAnsi="Sylfaen" w:cs="Sylfaen"/>
          <w:lang w:val="ka-GE"/>
        </w:rPr>
        <w:t xml:space="preserve"> და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რეალიზაციის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ან</w:t>
      </w:r>
      <w:r w:rsidRPr="00F47491">
        <w:rPr>
          <w:rFonts w:ascii="Sylfaen" w:hAnsi="Sylfaen"/>
        </w:rPr>
        <w:t>/</w:t>
      </w:r>
      <w:r w:rsidRPr="00F47491">
        <w:rPr>
          <w:rFonts w:ascii="Sylfaen" w:hAnsi="Sylfaen" w:cs="Sylfaen"/>
        </w:rPr>
        <w:t>და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ჟურნალ</w:t>
      </w:r>
      <w:r w:rsidRPr="00F47491">
        <w:rPr>
          <w:rFonts w:ascii="Sylfaen" w:hAnsi="Sylfaen"/>
        </w:rPr>
        <w:t>-</w:t>
      </w:r>
      <w:r w:rsidRPr="00F47491">
        <w:rPr>
          <w:rStyle w:val="highlight"/>
          <w:rFonts w:ascii="Sylfaen" w:hAnsi="Sylfaen" w:cs="Sylfaen"/>
        </w:rPr>
        <w:t>გაზეთ</w:t>
      </w:r>
      <w:r w:rsidRPr="00F47491">
        <w:rPr>
          <w:rFonts w:ascii="Sylfaen" w:hAnsi="Sylfaen" w:cs="Sylfaen"/>
        </w:rPr>
        <w:t>ების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მიერ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სარეკლამო</w:t>
      </w:r>
      <w:r w:rsidRPr="00F47491">
        <w:rPr>
          <w:rFonts w:ascii="Sylfaen" w:hAnsi="Sylfaen"/>
        </w:rPr>
        <w:t xml:space="preserve"> </w:t>
      </w:r>
      <w:r w:rsidRPr="00F47491">
        <w:rPr>
          <w:rFonts w:ascii="Sylfaen" w:hAnsi="Sylfaen" w:cs="Sylfaen"/>
        </w:rPr>
        <w:t>მომსახურების</w:t>
      </w:r>
      <w:r>
        <w:rPr>
          <w:rFonts w:ascii="Sylfaen" w:hAnsi="Sylfaen" w:cs="Sylfaen"/>
          <w:lang w:val="ka-GE"/>
        </w:rPr>
        <w:t xml:space="preserve"> გაწევის შედეგად მიღებული მოგება (მოგების განაწილება).“.</w:t>
      </w:r>
    </w:p>
    <w:p w14:paraId="379F1F0A" w14:textId="77777777" w:rsidR="00A0406C" w:rsidRDefault="00A0406C" w:rsidP="00A2727D">
      <w:pPr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2. 170-ე მუხლის პირველ ნაწილს „ტ“ ქვეპუნქტის შემდეგ დაემატოს „უ“ და „ფ“ ქვეპუნქტები</w:t>
      </w:r>
      <w:r w:rsidR="00D12C08">
        <w:rPr>
          <w:rFonts w:ascii="Sylfaen" w:hAnsi="Sylfaen" w:cs="Sylfaen"/>
          <w:lang w:val="ka-GE"/>
        </w:rPr>
        <w:t xml:space="preserve"> და ჩამოყალიბდეს შემდეგი რედაქციით:</w:t>
      </w:r>
    </w:p>
    <w:p w14:paraId="379F1F0B" w14:textId="77777777" w:rsidR="00D12C08" w:rsidRDefault="00D12C08" w:rsidP="00A2727D">
      <w:pPr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„უ) 2026 წლის 1 იანვრამდე ეროვნული მაუწყებლობის განმახორციელებელი მაუწყებლის </w:t>
      </w:r>
      <w:r>
        <w:rPr>
          <w:rFonts w:ascii="Sylfaen" w:hAnsi="Sylfaen" w:cs="Sylfaen"/>
        </w:rPr>
        <w:t>რადიო</w:t>
      </w:r>
      <w:r>
        <w:t xml:space="preserve">- </w:t>
      </w:r>
      <w:r>
        <w:rPr>
          <w:rFonts w:ascii="Sylfaen" w:hAnsi="Sylfaen" w:cs="Sylfaen"/>
        </w:rPr>
        <w:t>და</w:t>
      </w:r>
      <w:r>
        <w:t xml:space="preserve"> </w:t>
      </w:r>
      <w:r>
        <w:rPr>
          <w:rFonts w:ascii="Sylfaen" w:hAnsi="Sylfaen" w:cs="Sylfaen"/>
        </w:rPr>
        <w:t>ტელესა</w:t>
      </w:r>
      <w:r w:rsidRPr="00A0406C">
        <w:rPr>
          <w:rFonts w:ascii="Sylfaen" w:hAnsi="Sylfaen" w:cs="Sylfaen"/>
          <w:bCs/>
        </w:rPr>
        <w:t>მაუწყ</w:t>
      </w:r>
      <w:r>
        <w:rPr>
          <w:rFonts w:ascii="Sylfaen" w:hAnsi="Sylfaen" w:cs="Sylfaen"/>
        </w:rPr>
        <w:t>ებლო</w:t>
      </w:r>
      <w:r w:rsidR="007E0B3E">
        <w:rPr>
          <w:rFonts w:ascii="Sylfaen" w:hAnsi="Sylfaen" w:cs="Sylfaen"/>
          <w:lang w:val="ka-GE"/>
        </w:rPr>
        <w:t xml:space="preserve"> ან/და სარეკლამო</w:t>
      </w:r>
      <w:r>
        <w:rPr>
          <w:rFonts w:ascii="Sylfaen" w:hAnsi="Sylfaen" w:cs="Sylfaen"/>
          <w:lang w:val="ka-GE"/>
        </w:rPr>
        <w:t xml:space="preserve"> მომსახურება და მიწოდება;</w:t>
      </w:r>
    </w:p>
    <w:p w14:paraId="379F1F0C" w14:textId="77777777" w:rsidR="008877F7" w:rsidRDefault="00D12C08" w:rsidP="00A2727D">
      <w:pPr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ფ) 2029 წლის 1 იანვრამდე ადგილობრივი მაუწყებლობის განმახორციელებელი მაუწყებლის </w:t>
      </w:r>
      <w:r>
        <w:rPr>
          <w:rFonts w:ascii="Sylfaen" w:hAnsi="Sylfaen" w:cs="Sylfaen"/>
        </w:rPr>
        <w:t>რადიო</w:t>
      </w:r>
      <w:r>
        <w:t xml:space="preserve">- </w:t>
      </w:r>
      <w:r>
        <w:rPr>
          <w:rFonts w:ascii="Sylfaen" w:hAnsi="Sylfaen" w:cs="Sylfaen"/>
        </w:rPr>
        <w:t>და</w:t>
      </w:r>
      <w:r>
        <w:t xml:space="preserve"> </w:t>
      </w:r>
      <w:r>
        <w:rPr>
          <w:rFonts w:ascii="Sylfaen" w:hAnsi="Sylfaen" w:cs="Sylfaen"/>
        </w:rPr>
        <w:t>ტელესა</w:t>
      </w:r>
      <w:r w:rsidRPr="00A0406C">
        <w:rPr>
          <w:rFonts w:ascii="Sylfaen" w:hAnsi="Sylfaen" w:cs="Sylfaen"/>
          <w:bCs/>
        </w:rPr>
        <w:t>მაუწყ</w:t>
      </w:r>
      <w:r>
        <w:rPr>
          <w:rFonts w:ascii="Sylfaen" w:hAnsi="Sylfaen" w:cs="Sylfaen"/>
        </w:rPr>
        <w:t>ებლო</w:t>
      </w:r>
      <w:r w:rsidR="007E0B3E">
        <w:rPr>
          <w:rFonts w:ascii="Sylfaen" w:hAnsi="Sylfaen" w:cs="Sylfaen"/>
          <w:lang w:val="ka-GE"/>
        </w:rPr>
        <w:t xml:space="preserve"> ან/და სარეკლამო</w:t>
      </w:r>
      <w:r>
        <w:rPr>
          <w:rFonts w:ascii="Sylfaen" w:hAnsi="Sylfaen" w:cs="Sylfaen"/>
          <w:lang w:val="ka-GE"/>
        </w:rPr>
        <w:t xml:space="preserve"> მომსახურება და მიწოდება.“.</w:t>
      </w:r>
    </w:p>
    <w:p w14:paraId="379F1F0D" w14:textId="77777777" w:rsidR="00AF6399" w:rsidRDefault="008877F7" w:rsidP="00A2727D">
      <w:pPr>
        <w:ind w:firstLine="720"/>
        <w:jc w:val="both"/>
        <w:rPr>
          <w:rFonts w:ascii="Sylfaen" w:hAnsi="Sylfaen" w:cs="Sylfaen"/>
          <w:lang w:val="ka-GE"/>
        </w:rPr>
      </w:pPr>
      <w:r w:rsidRPr="008877F7">
        <w:rPr>
          <w:rFonts w:ascii="Sylfaen" w:hAnsi="Sylfaen" w:cs="Sylfaen"/>
          <w:lang w:val="ka-GE"/>
        </w:rPr>
        <w:t>3. 171-ე მუხლის პირველი ნაწილის „ვ“ ქვეპუნქტი ჩამოყალიბდეს შემდეგი რედაქციით:</w:t>
      </w:r>
    </w:p>
    <w:p w14:paraId="379F1F0E" w14:textId="77777777" w:rsidR="00D12C08" w:rsidRPr="00AF6399" w:rsidRDefault="008877F7" w:rsidP="00A2727D">
      <w:pPr>
        <w:ind w:firstLine="720"/>
        <w:jc w:val="both"/>
        <w:rPr>
          <w:rFonts w:ascii="Sylfaen" w:hAnsi="Sylfaen" w:cs="Sylfaen"/>
          <w:lang w:val="ka-GE"/>
        </w:rPr>
      </w:pPr>
      <w:r w:rsidRPr="00AF6399">
        <w:rPr>
          <w:rFonts w:ascii="Sylfaen" w:hAnsi="Sylfaen" w:cs="Sylfaen"/>
          <w:lang w:val="ka-GE"/>
        </w:rPr>
        <w:t>„</w:t>
      </w:r>
      <w:r w:rsidRPr="00AF6399">
        <w:rPr>
          <w:rFonts w:ascii="Sylfaen" w:hAnsi="Sylfaen" w:cs="Sylfaen"/>
        </w:rPr>
        <w:t>ვ</w:t>
      </w:r>
      <w:r w:rsidRPr="00AF6399">
        <w:rPr>
          <w:rFonts w:ascii="Sylfaen" w:hAnsi="Sylfaen"/>
        </w:rPr>
        <w:t xml:space="preserve">) </w:t>
      </w:r>
      <w:r w:rsidRPr="00AF6399">
        <w:rPr>
          <w:rFonts w:ascii="Sylfaen" w:hAnsi="Sylfaen" w:cs="Sylfaen"/>
        </w:rPr>
        <w:t>სეს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ესნ</w:t>
      </w:r>
      <w:r w:rsidRPr="00AF6399">
        <w:rPr>
          <w:rFonts w:ascii="Sylfaen" w:hAnsi="Sylfaen"/>
        </w:rPr>
        <w:t xml:space="preserve"> 4901, 4902 </w:t>
      </w:r>
      <w:r w:rsidRPr="00AF6399">
        <w:rPr>
          <w:rFonts w:ascii="Sylfaen" w:hAnsi="Sylfaen" w:cs="Sylfaen"/>
        </w:rPr>
        <w:t>და</w:t>
      </w:r>
      <w:r w:rsidRPr="00AF6399">
        <w:rPr>
          <w:rFonts w:ascii="Sylfaen" w:hAnsi="Sylfaen"/>
        </w:rPr>
        <w:t xml:space="preserve"> 4904 00 000 00 </w:t>
      </w:r>
      <w:r w:rsidRPr="00AF6399">
        <w:rPr>
          <w:rFonts w:ascii="Sylfaen" w:hAnsi="Sylfaen" w:cs="Sylfaen"/>
        </w:rPr>
        <w:t>კოდებით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გათვალისწინებული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საქონლის</w:t>
      </w:r>
      <w:r w:rsidRPr="00AF6399">
        <w:rPr>
          <w:rFonts w:ascii="Sylfaen" w:hAnsi="Sylfaen"/>
        </w:rPr>
        <w:t xml:space="preserve"> (</w:t>
      </w:r>
      <w:r w:rsidRPr="00AF6399">
        <w:rPr>
          <w:rFonts w:ascii="Sylfaen" w:hAnsi="Sylfaen" w:cs="Sylfaen"/>
        </w:rPr>
        <w:t>ჟურნალების</w:t>
      </w:r>
      <w:r w:rsidRPr="00AF6399">
        <w:rPr>
          <w:rFonts w:ascii="Sylfaen" w:hAnsi="Sylfaen"/>
        </w:rPr>
        <w:t xml:space="preserve">, </w:t>
      </w:r>
      <w:r w:rsidRPr="00AF6399">
        <w:rPr>
          <w:rFonts w:ascii="Sylfaen" w:hAnsi="Sylfaen" w:cs="Sylfaen"/>
        </w:rPr>
        <w:t>გაზეთების</w:t>
      </w:r>
      <w:r w:rsidRPr="00AF6399">
        <w:rPr>
          <w:rFonts w:ascii="Sylfaen" w:hAnsi="Sylfaen"/>
        </w:rPr>
        <w:t xml:space="preserve">, </w:t>
      </w:r>
      <w:r w:rsidRPr="00AF6399">
        <w:rPr>
          <w:rFonts w:ascii="Sylfaen" w:hAnsi="Sylfaen" w:cs="Sylfaen"/>
        </w:rPr>
        <w:t>ნოტების</w:t>
      </w:r>
      <w:r w:rsidRPr="00AF6399">
        <w:rPr>
          <w:rFonts w:ascii="Sylfaen" w:hAnsi="Sylfaen"/>
        </w:rPr>
        <w:t xml:space="preserve">) </w:t>
      </w:r>
      <w:r w:rsidRPr="00AF6399">
        <w:rPr>
          <w:rFonts w:ascii="Sylfaen" w:hAnsi="Sylfaen" w:cs="Sylfaen"/>
        </w:rPr>
        <w:t>რეალიზაციის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მომსახურების</w:t>
      </w:r>
      <w:r w:rsidRPr="00AF6399">
        <w:rPr>
          <w:rFonts w:ascii="Sylfaen" w:hAnsi="Sylfaen"/>
        </w:rPr>
        <w:t xml:space="preserve">, </w:t>
      </w:r>
      <w:r w:rsidRPr="00AF6399">
        <w:rPr>
          <w:rFonts w:ascii="Sylfaen" w:hAnsi="Sylfaen" w:cs="Sylfaen"/>
        </w:rPr>
        <w:t>ბეჭდვის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მომსახურების</w:t>
      </w:r>
      <w:r w:rsidR="00AF6399">
        <w:rPr>
          <w:rFonts w:ascii="Sylfaen" w:hAnsi="Sylfaen" w:cs="Sylfaen"/>
          <w:lang w:val="ka-GE"/>
        </w:rPr>
        <w:t xml:space="preserve"> გაწევა,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ან</w:t>
      </w:r>
      <w:r w:rsidRPr="00AF6399">
        <w:rPr>
          <w:rFonts w:ascii="Sylfaen" w:hAnsi="Sylfaen"/>
        </w:rPr>
        <w:t>/</w:t>
      </w:r>
      <w:r w:rsidRPr="00AF6399">
        <w:rPr>
          <w:rFonts w:ascii="Sylfaen" w:hAnsi="Sylfaen" w:cs="Sylfaen"/>
        </w:rPr>
        <w:t>და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ჟურნალ</w:t>
      </w:r>
      <w:r w:rsidRPr="00AF6399">
        <w:rPr>
          <w:rFonts w:ascii="Sylfaen" w:hAnsi="Sylfaen"/>
        </w:rPr>
        <w:t>-</w:t>
      </w:r>
      <w:r w:rsidRPr="00AF6399">
        <w:rPr>
          <w:rFonts w:ascii="Sylfaen" w:hAnsi="Sylfaen" w:cs="Sylfaen"/>
        </w:rPr>
        <w:t>გაზეთების</w:t>
      </w:r>
      <w:r w:rsidR="00AF6399" w:rsidRPr="00AF6399">
        <w:rPr>
          <w:rFonts w:ascii="Sylfaen" w:hAnsi="Sylfaen" w:cs="Sylfaen"/>
          <w:lang w:val="ka-GE"/>
        </w:rPr>
        <w:t xml:space="preserve"> გამოცემა და მათ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მიერ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სარეკლამო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მომსახურების</w:t>
      </w:r>
      <w:r w:rsidRPr="00AF6399">
        <w:rPr>
          <w:rFonts w:ascii="Sylfaen" w:hAnsi="Sylfaen"/>
        </w:rPr>
        <w:t xml:space="preserve"> </w:t>
      </w:r>
      <w:r w:rsidRPr="00AF6399">
        <w:rPr>
          <w:rFonts w:ascii="Sylfaen" w:hAnsi="Sylfaen" w:cs="Sylfaen"/>
        </w:rPr>
        <w:t>გაწევა</w:t>
      </w:r>
      <w:r w:rsidRPr="00AF6399">
        <w:rPr>
          <w:rFonts w:ascii="Sylfaen" w:hAnsi="Sylfaen"/>
        </w:rPr>
        <w:t>;</w:t>
      </w:r>
      <w:r w:rsidRPr="00AF6399">
        <w:rPr>
          <w:rFonts w:ascii="Sylfaen" w:hAnsi="Sylfaen"/>
          <w:lang w:val="ka-GE"/>
        </w:rPr>
        <w:t>“.</w:t>
      </w:r>
    </w:p>
    <w:p w14:paraId="379F1F0F" w14:textId="77777777" w:rsidR="00D12C08" w:rsidRDefault="00D12C08" w:rsidP="008804EC">
      <w:pPr>
        <w:ind w:firstLine="720"/>
        <w:rPr>
          <w:rFonts w:ascii="Sylfaen" w:hAnsi="Sylfaen" w:cs="Sylfaen"/>
          <w:lang w:val="ka-GE"/>
        </w:rPr>
      </w:pPr>
      <w:r w:rsidRPr="00D12C08">
        <w:rPr>
          <w:rFonts w:ascii="Sylfaen" w:hAnsi="Sylfaen" w:cs="Sylfaen"/>
          <w:b/>
          <w:lang w:val="ka-GE"/>
        </w:rPr>
        <w:t xml:space="preserve">მუხლი </w:t>
      </w:r>
      <w:r w:rsidR="007E0B3E">
        <w:rPr>
          <w:rFonts w:ascii="Sylfaen" w:hAnsi="Sylfaen" w:cs="Sylfaen"/>
          <w:b/>
          <w:lang w:val="ka-GE"/>
        </w:rPr>
        <w:t>2</w:t>
      </w:r>
      <w:r w:rsidRPr="00D12C08">
        <w:rPr>
          <w:rFonts w:ascii="Sylfaen" w:hAnsi="Sylfaen" w:cs="Sylfaen"/>
          <w:b/>
          <w:lang w:val="ka-GE"/>
        </w:rPr>
        <w:t>.</w:t>
      </w:r>
      <w:r>
        <w:rPr>
          <w:rFonts w:ascii="Sylfaen" w:hAnsi="Sylfaen" w:cs="Sylfaen"/>
          <w:lang w:val="ka-GE"/>
        </w:rPr>
        <w:t xml:space="preserve"> ეს კანონი ამოქმედდეს 2023 წლის 1 იანვრიდან.</w:t>
      </w:r>
    </w:p>
    <w:p w14:paraId="379F1F10" w14:textId="77777777" w:rsidR="00D12C08" w:rsidRDefault="00D12C08" w:rsidP="008804EC">
      <w:pPr>
        <w:ind w:firstLine="720"/>
        <w:rPr>
          <w:rFonts w:ascii="Sylfaen" w:hAnsi="Sylfaen" w:cs="Sylfaen"/>
          <w:lang w:val="ka-GE"/>
        </w:rPr>
      </w:pPr>
    </w:p>
    <w:p w14:paraId="379F1F11" w14:textId="72A55267" w:rsidR="00D12C08" w:rsidDel="000424C4" w:rsidRDefault="00D12C08" w:rsidP="008804EC">
      <w:pPr>
        <w:ind w:firstLine="720"/>
        <w:rPr>
          <w:del w:id="0" w:author="kosmo" w:date="2022-01-28T13:13:00Z"/>
          <w:rFonts w:ascii="Sylfaen" w:hAnsi="Sylfaen" w:cs="Sylfaen"/>
          <w:b/>
          <w:lang w:val="ka-GE"/>
        </w:rPr>
      </w:pPr>
      <w:r w:rsidRPr="00D12C08">
        <w:rPr>
          <w:rFonts w:ascii="Sylfaen" w:hAnsi="Sylfaen" w:cs="Sylfaen"/>
          <w:b/>
          <w:lang w:val="ka-GE"/>
        </w:rPr>
        <w:t>საქართველოს პრეზიდენტი</w:t>
      </w:r>
      <w:r w:rsidRPr="00D12C08">
        <w:rPr>
          <w:rFonts w:ascii="Sylfaen" w:hAnsi="Sylfaen" w:cs="Sylfaen"/>
          <w:b/>
          <w:lang w:val="ka-GE"/>
        </w:rPr>
        <w:tab/>
      </w:r>
      <w:r w:rsidRPr="00D12C08">
        <w:rPr>
          <w:rFonts w:ascii="Sylfaen" w:hAnsi="Sylfaen" w:cs="Sylfaen"/>
          <w:b/>
          <w:lang w:val="ka-GE"/>
        </w:rPr>
        <w:tab/>
      </w:r>
      <w:r w:rsidRPr="00D12C08">
        <w:rPr>
          <w:rFonts w:ascii="Sylfaen" w:hAnsi="Sylfaen" w:cs="Sylfaen"/>
          <w:b/>
          <w:lang w:val="ka-GE"/>
        </w:rPr>
        <w:tab/>
      </w:r>
      <w:r w:rsidRPr="00D12C08">
        <w:rPr>
          <w:rFonts w:ascii="Sylfaen" w:hAnsi="Sylfaen" w:cs="Sylfaen"/>
          <w:b/>
          <w:lang w:val="ka-GE"/>
        </w:rPr>
        <w:tab/>
        <w:t>სალომე ზურაბიშვილი</w:t>
      </w:r>
    </w:p>
    <w:p w14:paraId="379F1F12" w14:textId="1A9E93BC" w:rsidR="007E0B3E" w:rsidDel="000424C4" w:rsidRDefault="007E0B3E" w:rsidP="000424C4">
      <w:pPr>
        <w:ind w:firstLine="720"/>
        <w:rPr>
          <w:del w:id="1" w:author="kosmo" w:date="2022-01-28T13:13:00Z"/>
          <w:rFonts w:ascii="Sylfaen" w:hAnsi="Sylfaen" w:cs="Sylfaen"/>
          <w:b/>
          <w:lang w:val="ka-GE"/>
        </w:rPr>
        <w:pPrChange w:id="2" w:author="kosmo" w:date="2022-01-28T13:13:00Z">
          <w:pPr>
            <w:jc w:val="center"/>
          </w:pPr>
        </w:pPrChange>
      </w:pPr>
      <w:del w:id="3" w:author="kosmo" w:date="2022-01-28T13:13:00Z">
        <w:r w:rsidDel="000424C4">
          <w:rPr>
            <w:rFonts w:ascii="Sylfaen" w:hAnsi="Sylfaen" w:cs="Sylfaen"/>
            <w:b/>
            <w:lang w:val="ka-GE"/>
          </w:rPr>
          <w:delText>განმარტებითი ბარათი</w:delText>
        </w:r>
      </w:del>
    </w:p>
    <w:p w14:paraId="379F1F13" w14:textId="4B7BDDA6" w:rsidR="005518EA" w:rsidRPr="005518EA" w:rsidDel="000424C4" w:rsidRDefault="007E0B3E" w:rsidP="000424C4">
      <w:pPr>
        <w:jc w:val="center"/>
        <w:rPr>
          <w:del w:id="4" w:author="kosmo" w:date="2022-01-28T13:13:00Z"/>
          <w:rFonts w:ascii="Sylfaen" w:hAnsi="Sylfaen" w:cs="Sylfaen"/>
          <w:b/>
          <w:lang w:val="ka-GE"/>
        </w:rPr>
        <w:pPrChange w:id="5" w:author="kosmo" w:date="2022-01-28T13:13:00Z">
          <w:pPr>
            <w:jc w:val="center"/>
          </w:pPr>
        </w:pPrChange>
      </w:pPr>
      <w:del w:id="6" w:author="kosmo" w:date="2022-01-28T13:13:00Z">
        <w:r w:rsidDel="000424C4">
          <w:rPr>
            <w:rFonts w:ascii="Sylfaen" w:hAnsi="Sylfaen" w:cs="Sylfaen"/>
            <w:b/>
            <w:lang w:val="ka-GE"/>
          </w:rPr>
          <w:delText>საქართველოს საგადასახადო კოდექსში ცვლილების შეტანის შესახებ საქართველოს კანონის პროექტზე</w:delText>
        </w:r>
      </w:del>
    </w:p>
    <w:p w14:paraId="379F1F14" w14:textId="04D36E2C" w:rsidR="002B3C7A" w:rsidRPr="003F36C5" w:rsidDel="000424C4" w:rsidRDefault="002B3C7A" w:rsidP="000424C4">
      <w:pPr>
        <w:jc w:val="center"/>
        <w:rPr>
          <w:del w:id="7" w:author="kosmo" w:date="2022-01-28T13:13:00Z"/>
          <w:rFonts w:cs="Times New Roman"/>
        </w:rPr>
        <w:pPrChange w:id="8" w:author="kosmo" w:date="2022-01-28T13:13:00Z">
          <w:pPr>
            <w:ind w:firstLine="720"/>
            <w:jc w:val="both"/>
          </w:pPr>
        </w:pPrChange>
      </w:pPr>
      <w:del w:id="9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ზოგადი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ინფორმაცია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შესახებ</w:delText>
        </w:r>
      </w:del>
    </w:p>
    <w:p w14:paraId="379F1F15" w14:textId="0857E0CB" w:rsidR="002B3C7A" w:rsidRPr="007E16A4" w:rsidDel="000424C4" w:rsidRDefault="002B3C7A" w:rsidP="000424C4">
      <w:pPr>
        <w:jc w:val="center"/>
        <w:rPr>
          <w:del w:id="10" w:author="kosmo" w:date="2022-01-28T13:13:00Z"/>
          <w:rFonts w:cs="Times New Roman"/>
        </w:rPr>
        <w:pPrChange w:id="11" w:author="kosmo" w:date="2022-01-28T13:13:00Z">
          <w:pPr>
            <w:ind w:firstLine="720"/>
            <w:jc w:val="both"/>
          </w:pPr>
        </w:pPrChange>
      </w:pPr>
      <w:del w:id="12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მიღების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მიზეზი</w:delText>
        </w:r>
        <w:r w:rsidRPr="003F36C5" w:rsidDel="000424C4">
          <w:rPr>
            <w:rFonts w:cs="Times New Roman"/>
            <w:b/>
          </w:rPr>
          <w:delText>:</w:delText>
        </w:r>
      </w:del>
    </w:p>
    <w:p w14:paraId="379F1F16" w14:textId="2974F6F2" w:rsidR="002B3C7A" w:rsidRPr="003F36C5" w:rsidDel="000424C4" w:rsidRDefault="002B3C7A" w:rsidP="000424C4">
      <w:pPr>
        <w:jc w:val="center"/>
        <w:rPr>
          <w:del w:id="13" w:author="kosmo" w:date="2022-01-28T13:13:00Z"/>
          <w:rFonts w:cs="Times New Roman"/>
        </w:rPr>
        <w:pPrChange w:id="14" w:author="kosmo" w:date="2022-01-28T13:13:00Z">
          <w:pPr>
            <w:ind w:firstLine="720"/>
            <w:jc w:val="both"/>
          </w:pPr>
        </w:pPrChange>
      </w:pPr>
      <w:del w:id="15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პრობლემა</w:delText>
        </w:r>
        <w:r w:rsidRPr="003F36C5" w:rsidDel="000424C4">
          <w:rPr>
            <w:rFonts w:cs="Times New Roman"/>
            <w:b/>
          </w:rPr>
          <w:delText xml:space="preserve">, </w:delText>
        </w:r>
        <w:r w:rsidRPr="003F36C5" w:rsidDel="000424C4">
          <w:rPr>
            <w:rFonts w:hAnsi="Sylfaen" w:cs="Sylfaen"/>
            <w:b/>
          </w:rPr>
          <w:delText>რომლის</w:delText>
        </w:r>
        <w:r w:rsidDel="000424C4">
          <w:rPr>
            <w:rFonts w:hAnsi="Sylfaen"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გადაჭრასაც</w:delText>
        </w:r>
        <w:r w:rsidDel="000424C4">
          <w:rPr>
            <w:rFonts w:hAnsi="Sylfaen"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მიზნად</w:delText>
        </w:r>
        <w:r w:rsidDel="000424C4">
          <w:rPr>
            <w:rFonts w:hAnsi="Sylfaen"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ისახავსკანონპროექტი</w:delText>
        </w:r>
      </w:del>
    </w:p>
    <w:p w14:paraId="379F1F17" w14:textId="4019151F" w:rsidR="002B3C7A" w:rsidDel="000424C4" w:rsidRDefault="007E16A4" w:rsidP="000424C4">
      <w:pPr>
        <w:jc w:val="center"/>
        <w:rPr>
          <w:del w:id="16" w:author="kosmo" w:date="2022-01-28T13:13:00Z"/>
          <w:rFonts w:ascii="Sylfaen" w:hAnsi="Sylfaen" w:cs="Times New Roman"/>
          <w:lang w:val="ka-GE"/>
        </w:rPr>
        <w:pPrChange w:id="17" w:author="kosmo" w:date="2022-01-28T13:13:00Z">
          <w:pPr>
            <w:jc w:val="both"/>
          </w:pPr>
        </w:pPrChange>
      </w:pPr>
      <w:del w:id="18" w:author="kosmo" w:date="2022-01-28T13:13:00Z">
        <w:r w:rsidDel="000424C4">
          <w:rPr>
            <w:rFonts w:ascii="Sylfaen" w:hAnsi="Sylfaen" w:cs="Times New Roman"/>
            <w:lang w:val="en-US"/>
          </w:rPr>
          <w:tab/>
          <w:delText xml:space="preserve">საყოველთაოდ ცნობილია, თუ რა როლს თამაშობს </w:delText>
        </w:r>
        <w:r w:rsidDel="000424C4">
          <w:rPr>
            <w:rFonts w:ascii="Sylfaen" w:hAnsi="Sylfaen" w:cs="Times New Roman"/>
            <w:lang w:val="ka-GE"/>
          </w:rPr>
          <w:delText xml:space="preserve">დამოუკიდებელი </w:delText>
        </w:r>
        <w:r w:rsidDel="000424C4">
          <w:rPr>
            <w:rFonts w:ascii="Sylfaen" w:hAnsi="Sylfaen" w:cs="Times New Roman"/>
            <w:lang w:val="en-US"/>
          </w:rPr>
          <w:delText>მედია დემოკრატიულ საზოგადოებაში</w:delText>
        </w:r>
        <w:r w:rsidDel="000424C4">
          <w:rPr>
            <w:rFonts w:ascii="Sylfaen" w:hAnsi="Sylfaen" w:cs="Times New Roman"/>
            <w:lang w:val="ka-GE"/>
          </w:rPr>
          <w:delText xml:space="preserve">. იგი საზოგადოების განვითარების ერთ-ერთი მთავარი </w:delText>
        </w:r>
        <w:r w:rsidR="00DF0516" w:rsidDel="000424C4">
          <w:rPr>
            <w:rFonts w:ascii="Sylfaen" w:hAnsi="Sylfaen" w:cs="Times New Roman"/>
            <w:lang w:val="en-US"/>
          </w:rPr>
          <w:delText>ფაქტორია</w:delText>
        </w:r>
        <w:r w:rsidDel="000424C4">
          <w:rPr>
            <w:rFonts w:ascii="Sylfaen" w:hAnsi="Sylfaen" w:cs="Times New Roman"/>
            <w:lang w:val="ka-GE"/>
          </w:rPr>
          <w:delText>, რადგან იქ, სადაც არსებობს დამოუკიდებელი მედია, არის ინფორმაციისა და იდეების თავისუფალი გაცვლა, საზოგადოების დროული</w:delText>
        </w:r>
        <w:r w:rsidR="00F949AA" w:rsidDel="000424C4">
          <w:rPr>
            <w:rFonts w:ascii="Sylfaen" w:hAnsi="Sylfaen" w:cs="Times New Roman"/>
            <w:lang w:val="ka-GE"/>
          </w:rPr>
          <w:delText>, ობიექტური</w:delText>
        </w:r>
        <w:r w:rsidDel="000424C4">
          <w:rPr>
            <w:rFonts w:ascii="Sylfaen" w:hAnsi="Sylfaen" w:cs="Times New Roman"/>
            <w:lang w:val="ka-GE"/>
          </w:rPr>
          <w:delText xml:space="preserve"> და </w:delText>
        </w:r>
        <w:r w:rsidR="00DF0516" w:rsidDel="000424C4">
          <w:rPr>
            <w:rFonts w:ascii="Sylfaen" w:hAnsi="Sylfaen" w:cs="Times New Roman"/>
            <w:lang w:val="ka-GE"/>
          </w:rPr>
          <w:delText>სრული</w:delText>
        </w:r>
        <w:r w:rsidDel="000424C4">
          <w:rPr>
            <w:rFonts w:ascii="Sylfaen" w:hAnsi="Sylfaen" w:cs="Times New Roman"/>
            <w:lang w:val="ka-GE"/>
          </w:rPr>
          <w:delText xml:space="preserve"> ინფორმირება იმის თაობაზე, თუ როგორ მუშაობენ სახელისუფლებო სტრუქტურები, როგორ ასრულებენ გაცემულ დაპირებებს ხალხის მიერ არჩეული ადამიანები</w:delText>
        </w:r>
        <w:r w:rsidR="00B546AB" w:rsidDel="000424C4">
          <w:rPr>
            <w:rFonts w:ascii="Sylfaen" w:hAnsi="Sylfaen" w:cs="Times New Roman"/>
            <w:lang w:val="ka-GE"/>
          </w:rPr>
          <w:delText>.</w:delText>
        </w:r>
      </w:del>
    </w:p>
    <w:p w14:paraId="379F1F18" w14:textId="57D60BCC" w:rsidR="00B546AB" w:rsidDel="000424C4" w:rsidRDefault="00B546AB" w:rsidP="000424C4">
      <w:pPr>
        <w:jc w:val="center"/>
        <w:rPr>
          <w:del w:id="19" w:author="kosmo" w:date="2022-01-28T13:13:00Z"/>
          <w:rFonts w:ascii="Sylfaen" w:hAnsi="Sylfaen" w:cs="Times New Roman"/>
          <w:lang w:val="ka-GE"/>
        </w:rPr>
        <w:pPrChange w:id="20" w:author="kosmo" w:date="2022-01-28T13:13:00Z">
          <w:pPr>
            <w:ind w:firstLine="720"/>
            <w:jc w:val="both"/>
          </w:pPr>
        </w:pPrChange>
      </w:pPr>
      <w:del w:id="21" w:author="kosmo" w:date="2022-01-28T13:13:00Z">
        <w:r w:rsidDel="000424C4">
          <w:rPr>
            <w:rFonts w:ascii="Sylfaen" w:hAnsi="Sylfaen" w:cs="Times New Roman"/>
            <w:lang w:val="ka-GE"/>
          </w:rPr>
          <w:delText>კოვიდ-19-ის პანდემიამ მსოფლიო ეკონომიკის ზრდის ტემპის მკვეთრი ვარდნა გამოიწვია. ეს, ცხადია, საქართველოს ეკონომიკურ მდგომარეობაზეც ძალზე მძიმედ აისახა, მითუმეტეს, რომ ჩვენი ქვეყნის სოციალურ-ეკონომიკური მდგომარეობა პანდემიის გარეშეც რთული იყო.</w:delText>
        </w:r>
      </w:del>
    </w:p>
    <w:p w14:paraId="379F1F19" w14:textId="1BEC53C0" w:rsidR="00063E9F" w:rsidDel="000424C4" w:rsidRDefault="0026065A" w:rsidP="000424C4">
      <w:pPr>
        <w:jc w:val="center"/>
        <w:rPr>
          <w:del w:id="22" w:author="kosmo" w:date="2022-01-28T13:13:00Z"/>
          <w:rFonts w:ascii="Sylfaen" w:hAnsi="Sylfaen"/>
          <w:lang w:val="ka-GE"/>
        </w:rPr>
        <w:pPrChange w:id="23" w:author="kosmo" w:date="2022-01-28T13:13:00Z">
          <w:pPr>
            <w:ind w:firstLine="720"/>
            <w:jc w:val="both"/>
          </w:pPr>
        </w:pPrChange>
      </w:pPr>
      <w:del w:id="24" w:author="kosmo" w:date="2022-01-28T13:13:00Z">
        <w:r w:rsidDel="000424C4">
          <w:rPr>
            <w:rFonts w:ascii="Sylfaen" w:hAnsi="Sylfaen" w:cs="Times New Roman"/>
            <w:lang w:val="ka-GE"/>
          </w:rPr>
          <w:delText>საერთო მძიმე ეკონომიკური მდგომარეობის ფონზე, ბუნებრივია, არასახარბიელოდ გამოიყურება ქართული მედიის ფინანსური მდგომარეობაც.</w:delText>
        </w:r>
        <w:r w:rsidR="00B0370C" w:rsidDel="000424C4">
          <w:rPr>
            <w:rFonts w:ascii="Sylfaen" w:hAnsi="Sylfaen" w:cs="Times New Roman"/>
            <w:lang w:val="ka-GE"/>
          </w:rPr>
          <w:delText xml:space="preserve"> ჟურნალ-გაზეთებს</w:delText>
        </w:r>
        <w:r w:rsidR="004D2971" w:rsidDel="000424C4">
          <w:rPr>
            <w:rFonts w:ascii="Sylfaen" w:hAnsi="Sylfaen" w:cs="Times New Roman"/>
            <w:lang w:val="ka-GE"/>
          </w:rPr>
          <w:delText xml:space="preserve"> და რადიომაუწყებლობას</w:delText>
        </w:r>
        <w:r w:rsidR="00B0370C" w:rsidDel="000424C4">
          <w:rPr>
            <w:rFonts w:ascii="Sylfaen" w:hAnsi="Sylfaen" w:cs="Times New Roman"/>
            <w:lang w:val="ka-GE"/>
          </w:rPr>
          <w:delText xml:space="preserve"> რომ თავი დავანებოთ,</w:delText>
        </w:r>
        <w:r w:rsidR="004D2971" w:rsidDel="000424C4">
          <w:rPr>
            <w:rFonts w:ascii="Sylfaen" w:hAnsi="Sylfaen" w:cs="Times New Roman"/>
            <w:lang w:val="ka-GE"/>
          </w:rPr>
          <w:delText xml:space="preserve"> რომელთა შემოსავლები ყოველთვის მოკრძალებული იყო,</w:delText>
        </w:r>
        <w:r w:rsidR="00B0370C" w:rsidDel="000424C4">
          <w:rPr>
            <w:rFonts w:ascii="Sylfaen" w:hAnsi="Sylfaen" w:cs="Times New Roman"/>
            <w:lang w:val="ka-GE"/>
          </w:rPr>
          <w:delText xml:space="preserve"> მძიმე მდგომარეობაში იმყოფებიან ტელევიზიებიც კი, რომელთა შემოსავლები, სხვა სახის მედიასთან შედარებით, ბევრად დიდია ხოლმე.</w:delText>
        </w:r>
        <w:r w:rsidDel="000424C4">
          <w:rPr>
            <w:rFonts w:ascii="Sylfaen" w:hAnsi="Sylfaen" w:cs="Times New Roman"/>
            <w:lang w:val="ka-GE"/>
          </w:rPr>
          <w:delText xml:space="preserve"> ოფიციალური მონაცემების </w:delText>
        </w:r>
        <w:r w:rsidR="00DF0516" w:rsidDel="000424C4">
          <w:rPr>
            <w:rFonts w:ascii="Sylfaen" w:hAnsi="Sylfaen" w:cs="Times New Roman"/>
            <w:lang w:val="ka-GE"/>
          </w:rPr>
          <w:delText>თანახმად,</w:delText>
        </w:r>
        <w:r w:rsidDel="000424C4">
          <w:rPr>
            <w:rFonts w:ascii="Sylfaen" w:hAnsi="Sylfaen" w:cs="Times New Roman"/>
            <w:lang w:val="ka-GE"/>
          </w:rPr>
          <w:delText xml:space="preserve"> </w:delText>
        </w:r>
        <w:r w:rsidR="00DF0516" w:rsidDel="000424C4">
          <w:rPr>
            <w:rFonts w:ascii="Sylfaen" w:hAnsi="Sylfaen" w:cs="Times New Roman"/>
            <w:lang w:val="ka-GE"/>
          </w:rPr>
          <w:delText xml:space="preserve">თუ </w:delText>
        </w:r>
        <w:r w:rsidDel="000424C4">
          <w:rPr>
            <w:rFonts w:ascii="Sylfaen" w:hAnsi="Sylfaen" w:cs="Times New Roman"/>
            <w:lang w:val="ka-GE"/>
          </w:rPr>
          <w:delText xml:space="preserve">2014 წელს საქართველოში მოქმედი სატელევიზიო მაუწყებლების </w:delText>
        </w:r>
        <w:r w:rsidR="004F19B9" w:rsidDel="000424C4">
          <w:rPr>
            <w:rFonts w:ascii="Sylfaen" w:hAnsi="Sylfaen" w:cs="Times New Roman"/>
            <w:lang w:val="ka-GE"/>
          </w:rPr>
          <w:delText>ჯამური</w:delText>
        </w:r>
        <w:r w:rsidDel="000424C4">
          <w:rPr>
            <w:rFonts w:ascii="Sylfaen" w:hAnsi="Sylfaen" w:cs="Times New Roman"/>
            <w:lang w:val="ka-GE"/>
          </w:rPr>
          <w:delText xml:space="preserve"> შემოსავალი მაუწყებლობიდან 94.6 მილიონი ლარი იყო, 2020 წელ</w:delText>
        </w:r>
        <w:r w:rsidRPr="004E48B1" w:rsidDel="000424C4">
          <w:rPr>
            <w:rFonts w:ascii="Sylfaen" w:hAnsi="Sylfaen" w:cs="Times New Roman"/>
            <w:lang w:val="ka-GE"/>
          </w:rPr>
          <w:delText>ს ეს მაჩვენებელი მხოლოდ 108.6 მილიონ ლარამდე, ანუ 6 წლის განმავლობაში მხოლოდ 14 მილიონი ლარით გაიზარდა.</w:delText>
        </w:r>
        <w:r w:rsidR="00B0370C" w:rsidDel="000424C4">
          <w:rPr>
            <w:rStyle w:val="FootnoteReference"/>
            <w:rFonts w:ascii="Sylfaen" w:hAnsi="Sylfaen" w:cs="Times New Roman"/>
            <w:lang w:val="ka-GE"/>
          </w:rPr>
          <w:footnoteReference w:id="1"/>
        </w:r>
        <w:r w:rsidRPr="004E48B1" w:rsidDel="000424C4">
          <w:rPr>
            <w:rFonts w:ascii="Sylfaen" w:hAnsi="Sylfaen" w:cs="Times New Roman"/>
            <w:lang w:val="ka-GE"/>
          </w:rPr>
          <w:delText xml:space="preserve"> თუმცა, ეს </w:delText>
        </w:r>
        <w:r w:rsidR="004D2971" w:rsidDel="000424C4">
          <w:rPr>
            <w:rFonts w:ascii="Sylfaen" w:hAnsi="Sylfaen" w:cs="Times New Roman"/>
            <w:lang w:val="ka-GE"/>
          </w:rPr>
          <w:delText xml:space="preserve">მცირე </w:delText>
        </w:r>
        <w:r w:rsidRPr="004E48B1" w:rsidDel="000424C4">
          <w:rPr>
            <w:rFonts w:ascii="Sylfaen" w:hAnsi="Sylfaen" w:cs="Times New Roman"/>
            <w:lang w:val="ka-GE"/>
          </w:rPr>
          <w:delText>ზრდაც</w:delText>
        </w:r>
        <w:r w:rsidR="004D2971" w:rsidDel="000424C4">
          <w:rPr>
            <w:rFonts w:ascii="Sylfaen" w:hAnsi="Sylfaen" w:cs="Times New Roman"/>
            <w:lang w:val="ka-GE"/>
          </w:rPr>
          <w:delText xml:space="preserve"> კი</w:delText>
        </w:r>
        <w:r w:rsidRPr="004E48B1" w:rsidDel="000424C4">
          <w:rPr>
            <w:rFonts w:ascii="Sylfaen" w:hAnsi="Sylfaen" w:cs="Times New Roman"/>
            <w:lang w:val="ka-GE"/>
          </w:rPr>
          <w:delText xml:space="preserve"> მოჩვენებითია</w:delText>
        </w:r>
        <w:r w:rsidR="004D2971" w:rsidDel="000424C4">
          <w:rPr>
            <w:rFonts w:ascii="Sylfaen" w:hAnsi="Sylfaen" w:cs="Times New Roman"/>
            <w:lang w:val="ka-GE"/>
          </w:rPr>
          <w:delText>. სინამდვილეში სახეზეა შემოსავლების მკვეთრი შემცირება. ამის მიზეზი, პირველ რიგში, სხვა ეკონომიკურ ფაქტორებთან ერთად, ვალუტის კურსის მკვეთრი გაუარესებაა.</w:delText>
        </w:r>
        <w:r w:rsidRPr="004E48B1" w:rsidDel="000424C4">
          <w:rPr>
            <w:rFonts w:ascii="Sylfaen" w:hAnsi="Sylfaen" w:cs="Times New Roman"/>
            <w:lang w:val="ka-GE"/>
          </w:rPr>
          <w:delText xml:space="preserve"> </w:delText>
        </w:r>
        <w:r w:rsidR="00063E9F" w:rsidDel="000424C4">
          <w:rPr>
            <w:rFonts w:ascii="Sylfaen" w:hAnsi="Sylfaen" w:cs="Times New Roman"/>
            <w:lang w:val="ka-GE"/>
          </w:rPr>
          <w:delText xml:space="preserve">თუ </w:delText>
        </w:r>
        <w:r w:rsidR="004E48B1" w:rsidRPr="004E48B1" w:rsidDel="000424C4">
          <w:rPr>
            <w:rFonts w:ascii="Sylfaen" w:hAnsi="Sylfaen"/>
          </w:rPr>
          <w:delText xml:space="preserve">2014 </w:delText>
        </w:r>
        <w:r w:rsidR="004E48B1" w:rsidRPr="004E48B1" w:rsidDel="000424C4">
          <w:rPr>
            <w:rFonts w:ascii="Sylfaen" w:hAnsi="Sylfaen" w:cs="Sylfaen"/>
          </w:rPr>
          <w:delText>წლის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ნოემბრის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დასაწყისში</w:delText>
        </w:r>
        <w:r w:rsidR="004E48B1" w:rsidDel="000424C4">
          <w:rPr>
            <w:rFonts w:ascii="Sylfaen" w:hAnsi="Sylfaen" w:cs="Sylfaen"/>
            <w:lang w:val="ka-GE"/>
          </w:rPr>
          <w:delText>, სანამ ლარის კურსის მკვეთრი ვარდნა დაიწყებოდა,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ერთი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აშშ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დოლარის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ღირებულება</w:delText>
        </w:r>
        <w:r w:rsidR="004E48B1" w:rsidRPr="004E48B1" w:rsidDel="000424C4">
          <w:rPr>
            <w:rFonts w:ascii="Sylfaen" w:hAnsi="Sylfaen"/>
          </w:rPr>
          <w:delText xml:space="preserve"> 1.7542 </w:delText>
        </w:r>
        <w:r w:rsidR="004E48B1" w:rsidRPr="004E48B1" w:rsidDel="000424C4">
          <w:rPr>
            <w:rFonts w:ascii="Sylfaen" w:hAnsi="Sylfaen" w:cs="Sylfaen"/>
          </w:rPr>
          <w:delText>ლარი</w:delText>
        </w:r>
        <w:r w:rsidR="004E48B1" w:rsidRPr="004E48B1" w:rsidDel="000424C4">
          <w:rPr>
            <w:rFonts w:ascii="Sylfaen" w:hAnsi="Sylfaen"/>
          </w:rPr>
          <w:delText xml:space="preserve"> </w:delText>
        </w:r>
        <w:r w:rsidR="004E48B1" w:rsidRPr="004E48B1" w:rsidDel="000424C4">
          <w:rPr>
            <w:rFonts w:ascii="Sylfaen" w:hAnsi="Sylfaen" w:cs="Sylfaen"/>
          </w:rPr>
          <w:delText>იყო</w:delText>
        </w:r>
        <w:r w:rsidR="004E48B1" w:rsidRPr="00B0370C" w:rsidDel="000424C4">
          <w:rPr>
            <w:rStyle w:val="FootnoteReference"/>
            <w:rFonts w:ascii="Sylfaen" w:hAnsi="Sylfaen" w:cs="Sylfaen"/>
          </w:rPr>
          <w:footnoteReference w:id="2"/>
        </w:r>
        <w:r w:rsidR="004E48B1" w:rsidRPr="00B0370C" w:rsidDel="000424C4">
          <w:rPr>
            <w:rFonts w:ascii="Sylfaen" w:hAnsi="Sylfaen"/>
            <w:lang w:val="ka-GE"/>
          </w:rPr>
          <w:delText>, 2020 წელს ლარის საშუალო გაცვლითი კურსი აშშ დოლართან მიმართებით</w:delText>
        </w:r>
        <w:r w:rsidR="00B0370C" w:rsidRPr="00B0370C" w:rsidDel="000424C4">
          <w:rPr>
            <w:rFonts w:ascii="Sylfaen" w:hAnsi="Sylfaen"/>
            <w:lang w:val="ka-GE"/>
          </w:rPr>
          <w:delText xml:space="preserve"> </w:delText>
        </w:r>
        <w:r w:rsidR="00B0370C" w:rsidRPr="00B0370C" w:rsidDel="000424C4">
          <w:delText>3.1097</w:delText>
        </w:r>
        <w:r w:rsidR="00B0370C" w:rsidRPr="00B0370C" w:rsidDel="000424C4">
          <w:rPr>
            <w:rFonts w:ascii="Sylfaen" w:hAnsi="Sylfaen"/>
            <w:lang w:val="ka-GE"/>
          </w:rPr>
          <w:delText xml:space="preserve"> ლარი გახდა.</w:delText>
        </w:r>
        <w:r w:rsidR="00B0370C" w:rsidDel="000424C4">
          <w:rPr>
            <w:rStyle w:val="FootnoteReference"/>
            <w:rFonts w:ascii="Sylfaen" w:hAnsi="Sylfaen"/>
            <w:lang w:val="ka-GE"/>
          </w:rPr>
          <w:footnoteReference w:id="3"/>
        </w:r>
        <w:r w:rsidR="00B0370C" w:rsidDel="000424C4">
          <w:rPr>
            <w:rFonts w:ascii="Sylfaen" w:hAnsi="Sylfaen"/>
            <w:lang w:val="ka-GE"/>
          </w:rPr>
          <w:delText xml:space="preserve"> </w:delText>
        </w:r>
      </w:del>
    </w:p>
    <w:p w14:paraId="379F1F1A" w14:textId="00B5F366" w:rsidR="00F949AA" w:rsidDel="000424C4" w:rsidRDefault="00B0370C" w:rsidP="000424C4">
      <w:pPr>
        <w:jc w:val="center"/>
        <w:rPr>
          <w:del w:id="31" w:author="kosmo" w:date="2022-01-28T13:13:00Z"/>
          <w:rFonts w:ascii="Sylfaen" w:hAnsi="Sylfaen"/>
          <w:lang w:val="ka-GE"/>
        </w:rPr>
        <w:pPrChange w:id="32" w:author="kosmo" w:date="2022-01-28T13:13:00Z">
          <w:pPr>
            <w:ind w:firstLine="720"/>
            <w:jc w:val="both"/>
          </w:pPr>
        </w:pPrChange>
      </w:pPr>
      <w:del w:id="33" w:author="kosmo" w:date="2022-01-28T13:13:00Z">
        <w:r w:rsidDel="000424C4">
          <w:rPr>
            <w:rFonts w:ascii="Sylfaen" w:hAnsi="Sylfaen"/>
            <w:lang w:val="ka-GE"/>
          </w:rPr>
          <w:delText>მაშასადამე, გამოდის, რომ</w:delText>
        </w:r>
        <w:r w:rsidR="004F19B9" w:rsidDel="000424C4">
          <w:rPr>
            <w:rFonts w:ascii="Sylfaen" w:hAnsi="Sylfaen"/>
            <w:lang w:val="ka-GE"/>
          </w:rPr>
          <w:delText xml:space="preserve"> თუ</w:delText>
        </w:r>
        <w:r w:rsidDel="000424C4">
          <w:rPr>
            <w:rFonts w:ascii="Sylfaen" w:hAnsi="Sylfaen"/>
            <w:lang w:val="ka-GE"/>
          </w:rPr>
          <w:delText xml:space="preserve">  2014 წელს სატელევიზიო მაუწყებლების </w:delText>
        </w:r>
        <w:r w:rsidR="004F19B9" w:rsidDel="000424C4">
          <w:rPr>
            <w:rFonts w:ascii="Sylfaen" w:hAnsi="Sylfaen"/>
            <w:lang w:val="ka-GE"/>
          </w:rPr>
          <w:delText>საერთ</w:delText>
        </w:r>
        <w:r w:rsidDel="000424C4">
          <w:rPr>
            <w:rFonts w:ascii="Sylfaen" w:hAnsi="Sylfaen"/>
            <w:lang w:val="ka-GE"/>
          </w:rPr>
          <w:delText>ო შემოსავალი</w:delText>
        </w:r>
        <w:r w:rsidR="004F19B9" w:rsidDel="000424C4">
          <w:rPr>
            <w:rFonts w:ascii="Sylfaen" w:hAnsi="Sylfaen"/>
            <w:lang w:val="ka-GE"/>
          </w:rPr>
          <w:delText xml:space="preserve"> დაახლოებით 54 მილიონი აშშ დოლარი იყო, 2020 წელს ეს მაჩვენებელი დაახლოებით 35 მილიონ აშშ დოლარამდე, ანუ </w:delText>
        </w:r>
        <w:r w:rsidR="004D2971" w:rsidDel="000424C4">
          <w:rPr>
            <w:rFonts w:ascii="Sylfaen" w:hAnsi="Sylfaen"/>
            <w:lang w:val="ka-GE"/>
          </w:rPr>
          <w:delText>1/3-ით</w:delText>
        </w:r>
        <w:r w:rsidR="004F19B9" w:rsidDel="000424C4">
          <w:rPr>
            <w:rFonts w:ascii="Sylfaen" w:hAnsi="Sylfaen"/>
            <w:lang w:val="ka-GE"/>
          </w:rPr>
          <w:delText xml:space="preserve"> შემცირებულა.</w:delText>
        </w:r>
        <w:r w:rsidR="000E333B" w:rsidDel="000424C4">
          <w:rPr>
            <w:rFonts w:ascii="Sylfaen" w:hAnsi="Sylfaen"/>
            <w:lang w:val="ka-GE"/>
          </w:rPr>
          <w:delText xml:space="preserve"> აქვე უნდა გავითვალისწინოთ ყოველწლიურად მზარდი ინფლაციის მაჩვენებელიც.</w:delText>
        </w:r>
      </w:del>
    </w:p>
    <w:p w14:paraId="379F1F1B" w14:textId="1F961ECA" w:rsidR="004F19B9" w:rsidDel="000424C4" w:rsidRDefault="004F19B9" w:rsidP="000424C4">
      <w:pPr>
        <w:jc w:val="center"/>
        <w:rPr>
          <w:del w:id="34" w:author="kosmo" w:date="2022-01-28T13:13:00Z"/>
          <w:rFonts w:ascii="Sylfaen" w:hAnsi="Sylfaen"/>
          <w:lang w:val="ka-GE"/>
        </w:rPr>
        <w:pPrChange w:id="35" w:author="kosmo" w:date="2022-01-28T13:13:00Z">
          <w:pPr>
            <w:ind w:firstLine="720"/>
            <w:jc w:val="both"/>
          </w:pPr>
        </w:pPrChange>
      </w:pPr>
      <w:del w:id="36" w:author="kosmo" w:date="2022-01-28T13:13:00Z">
        <w:r w:rsidDel="000424C4">
          <w:rPr>
            <w:rFonts w:ascii="Sylfaen" w:hAnsi="Sylfaen"/>
            <w:lang w:val="ka-GE"/>
          </w:rPr>
          <w:delText xml:space="preserve">კიდევ უფრო სავალალოდ </w:delText>
        </w:r>
        <w:r w:rsidR="00DF0516" w:rsidDel="000424C4">
          <w:rPr>
            <w:rFonts w:ascii="Sylfaen" w:hAnsi="Sylfaen"/>
            <w:lang w:val="ka-GE"/>
          </w:rPr>
          <w:delText>გამოი</w:delText>
        </w:r>
        <w:r w:rsidDel="000424C4">
          <w:rPr>
            <w:rFonts w:ascii="Sylfaen" w:hAnsi="Sylfaen"/>
            <w:lang w:val="ka-GE"/>
          </w:rPr>
          <w:delText>ყურება ტელევიზიების სარეკლამო შემოსავალი.</w:delText>
        </w:r>
        <w:r w:rsidR="000E333B" w:rsidDel="000424C4">
          <w:rPr>
            <w:rFonts w:ascii="Sylfaen" w:hAnsi="Sylfaen"/>
            <w:lang w:val="ka-GE"/>
          </w:rPr>
          <w:delText xml:space="preserve"> 2014 წელთან შედარებით, როდესაც ეს მაჩვენებელი 84.7 მილიონი ლარი იყო, 2020 წელს</w:delText>
        </w:r>
        <w:r w:rsidR="00DF0516" w:rsidDel="000424C4">
          <w:rPr>
            <w:rFonts w:ascii="Sylfaen" w:hAnsi="Sylfaen"/>
            <w:lang w:val="ka-GE"/>
          </w:rPr>
          <w:delText xml:space="preserve"> იგი</w:delText>
        </w:r>
        <w:r w:rsidR="000E333B" w:rsidDel="000424C4">
          <w:rPr>
            <w:rFonts w:ascii="Sylfaen" w:hAnsi="Sylfaen"/>
            <w:lang w:val="ka-GE"/>
          </w:rPr>
          <w:delText xml:space="preserve"> 75.2 მილიონ ლარამდე შემცირდ</w:delText>
        </w:r>
        <w:r w:rsidR="00DF0516" w:rsidDel="000424C4">
          <w:rPr>
            <w:rFonts w:ascii="Sylfaen" w:hAnsi="Sylfaen"/>
            <w:lang w:val="ka-GE"/>
          </w:rPr>
          <w:delText>ა,</w:delText>
        </w:r>
        <w:r w:rsidR="000E333B" w:rsidDel="000424C4">
          <w:rPr>
            <w:rStyle w:val="FootnoteReference"/>
            <w:rFonts w:ascii="Sylfaen" w:hAnsi="Sylfaen"/>
            <w:lang w:val="ka-GE"/>
          </w:rPr>
          <w:footnoteReference w:id="4"/>
        </w:r>
        <w:r w:rsidR="000E333B" w:rsidDel="000424C4">
          <w:rPr>
            <w:rFonts w:ascii="Sylfaen" w:hAnsi="Sylfaen"/>
            <w:lang w:val="ka-GE"/>
          </w:rPr>
          <w:delText xml:space="preserve"> </w:delText>
        </w:r>
        <w:r w:rsidR="00063E9F" w:rsidDel="000424C4">
          <w:rPr>
            <w:rFonts w:ascii="Sylfaen" w:hAnsi="Sylfaen"/>
            <w:lang w:val="ka-GE"/>
          </w:rPr>
          <w:delText>რაც</w:delText>
        </w:r>
        <w:r w:rsidR="000E333B" w:rsidDel="000424C4">
          <w:rPr>
            <w:rFonts w:ascii="Sylfaen" w:hAnsi="Sylfaen"/>
            <w:lang w:val="ka-GE"/>
          </w:rPr>
          <w:delText xml:space="preserve"> აშშ დოლარებში გადაანგარიშებით დაახლოებით 48.2 მილიონიდან დაახლოებით 24.2 მილიონამდე, ანუ </w:delText>
        </w:r>
        <w:r w:rsidR="004D2971" w:rsidDel="000424C4">
          <w:rPr>
            <w:rFonts w:ascii="Sylfaen" w:hAnsi="Sylfaen"/>
            <w:lang w:val="ka-GE"/>
          </w:rPr>
          <w:delText xml:space="preserve">თითქმის </w:delText>
        </w:r>
        <w:r w:rsidR="000E333B" w:rsidDel="000424C4">
          <w:rPr>
            <w:rFonts w:ascii="Sylfaen" w:hAnsi="Sylfaen"/>
            <w:lang w:val="ka-GE"/>
          </w:rPr>
          <w:delText>50%-ით შემცირებას ნიშნავს.</w:delText>
        </w:r>
      </w:del>
    </w:p>
    <w:p w14:paraId="379F1F1C" w14:textId="5C8CC3F4" w:rsidR="004D2971" w:rsidDel="000424C4" w:rsidRDefault="004D2971" w:rsidP="000424C4">
      <w:pPr>
        <w:jc w:val="center"/>
        <w:rPr>
          <w:del w:id="39" w:author="kosmo" w:date="2022-01-28T13:13:00Z"/>
          <w:rFonts w:ascii="Sylfaen" w:hAnsi="Sylfaen"/>
          <w:lang w:val="ka-GE"/>
        </w:rPr>
        <w:pPrChange w:id="40" w:author="kosmo" w:date="2022-01-28T13:13:00Z">
          <w:pPr>
            <w:ind w:firstLine="720"/>
            <w:jc w:val="both"/>
          </w:pPr>
        </w:pPrChange>
      </w:pPr>
      <w:del w:id="41" w:author="kosmo" w:date="2022-01-28T13:13:00Z">
        <w:r w:rsidDel="000424C4">
          <w:rPr>
            <w:rFonts w:ascii="Sylfaen" w:hAnsi="Sylfaen"/>
            <w:lang w:val="ka-GE"/>
          </w:rPr>
          <w:delText>ასეთი ტენდენციები თუ გაგრძელდა, საქართველოში არცთუ შორეულ მომავალში დამოუკიდებელი მედია, მათ შორის, სატელევიზიო მაუწყებლობა აღარ გვექნება.</w:delText>
        </w:r>
      </w:del>
    </w:p>
    <w:p w14:paraId="379F1F1D" w14:textId="79A2036D" w:rsidR="004D2971" w:rsidDel="000424C4" w:rsidRDefault="004D2971" w:rsidP="000424C4">
      <w:pPr>
        <w:jc w:val="center"/>
        <w:rPr>
          <w:del w:id="42" w:author="kosmo" w:date="2022-01-28T13:13:00Z"/>
          <w:rFonts w:ascii="Sylfaen" w:hAnsi="Sylfaen"/>
          <w:lang w:val="ka-GE"/>
        </w:rPr>
        <w:pPrChange w:id="43" w:author="kosmo" w:date="2022-01-28T13:13:00Z">
          <w:pPr>
            <w:ind w:firstLine="720"/>
            <w:jc w:val="both"/>
          </w:pPr>
        </w:pPrChange>
      </w:pPr>
      <w:del w:id="44" w:author="kosmo" w:date="2022-01-28T13:13:00Z">
        <w:r w:rsidDel="000424C4">
          <w:rPr>
            <w:rFonts w:ascii="Sylfaen" w:hAnsi="Sylfaen"/>
            <w:lang w:val="ka-GE"/>
          </w:rPr>
          <w:delText>ზემოთქმულიდან გამომდინარე, აუცილებელია მედიასაშუალებების საგადასახადო ტვირთის შემცირება მოგების და დამატებული ღირებულების გადასახადებისგან მათი დროებით გათავისუფლების გზით.</w:delText>
        </w:r>
        <w:r w:rsidR="00313871" w:rsidDel="000424C4">
          <w:rPr>
            <w:rFonts w:ascii="Sylfaen" w:hAnsi="Sylfaen"/>
            <w:lang w:val="ka-GE"/>
          </w:rPr>
          <w:delText xml:space="preserve"> დაზოგილი თანხები შეიძლება მოხმარდეს დაგროვილი ფინანსური ვალდებულებების გასტუმრებას, ახალი ტექნიკური აღჭურვილობის ან/და პროგრამების შესყიდვას, თანამშრომელთა ტრეინინგს და სხვა აუცილებელ საჭირობებს.</w:delText>
        </w:r>
      </w:del>
    </w:p>
    <w:p w14:paraId="379F1F1E" w14:textId="0F1862D8" w:rsidR="00313871" w:rsidRPr="00B0370C" w:rsidDel="000424C4" w:rsidRDefault="00313871" w:rsidP="000424C4">
      <w:pPr>
        <w:jc w:val="center"/>
        <w:rPr>
          <w:del w:id="45" w:author="kosmo" w:date="2022-01-28T13:13:00Z"/>
          <w:rFonts w:ascii="Sylfaen" w:hAnsi="Sylfaen" w:cs="Times New Roman"/>
          <w:lang w:val="ka-GE"/>
        </w:rPr>
        <w:pPrChange w:id="46" w:author="kosmo" w:date="2022-01-28T13:13:00Z">
          <w:pPr>
            <w:ind w:firstLine="720"/>
            <w:jc w:val="both"/>
          </w:pPr>
        </w:pPrChange>
      </w:pPr>
      <w:del w:id="47" w:author="kosmo" w:date="2022-01-28T13:13:00Z">
        <w:r w:rsidDel="000424C4">
          <w:rPr>
            <w:rFonts w:ascii="Sylfaen" w:hAnsi="Sylfaen"/>
            <w:lang w:val="ka-GE"/>
          </w:rPr>
          <w:delText>კანონპროექტით გათვალისწინებული შეღავათები, ცხადია, გამოიწვევს საბიუჯეტო შემოსავლების შემცირებას, თუმცა, არცთუ დიდი ოდენობით. გადარჩენილი სიკეთე - ქართული მედიის შენარჩუნება და შემდგომი განვითარება ქართულ დემოკრატიას, საქართველოს მოსახლეობას ბევრად მეტი უღირს, ვიდრე ის საბიუჯეტო შემოსავლები, რომლებიც ესოდენ მძიმე ტვირთად აწევს მედიას.</w:delText>
        </w:r>
      </w:del>
    </w:p>
    <w:p w14:paraId="379F1F1F" w14:textId="368F94F3" w:rsidR="002B3C7A" w:rsidRPr="003F36C5" w:rsidDel="000424C4" w:rsidRDefault="002B3C7A" w:rsidP="000424C4">
      <w:pPr>
        <w:jc w:val="center"/>
        <w:rPr>
          <w:del w:id="48" w:author="kosmo" w:date="2022-01-28T13:13:00Z"/>
          <w:rFonts w:cs="Times New Roman"/>
        </w:rPr>
        <w:pPrChange w:id="49" w:author="kosmo" w:date="2022-01-28T13:13:00Z">
          <w:pPr>
            <w:ind w:firstLine="720"/>
            <w:jc w:val="both"/>
          </w:pPr>
        </w:pPrChange>
      </w:pPr>
      <w:del w:id="50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ბ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არსებული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პრობლემის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გადასაჭრელად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კანონის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მიღების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აუცილებლობა</w:delText>
        </w:r>
      </w:del>
    </w:p>
    <w:p w14:paraId="379F1F20" w14:textId="57E72805" w:rsidR="002B3C7A" w:rsidRPr="001A1579" w:rsidDel="000424C4" w:rsidRDefault="002B3C7A" w:rsidP="000424C4">
      <w:pPr>
        <w:jc w:val="center"/>
        <w:rPr>
          <w:del w:id="51" w:author="kosmo" w:date="2022-01-28T13:13:00Z"/>
          <w:rFonts w:ascii="Sylfaen" w:hAnsi="Sylfaen" w:cs="Times New Roman"/>
        </w:rPr>
        <w:pPrChange w:id="52" w:author="kosmo" w:date="2022-01-28T13:13:00Z">
          <w:pPr>
            <w:ind w:firstLine="720"/>
            <w:jc w:val="both"/>
          </w:pPr>
        </w:pPrChange>
      </w:pPr>
      <w:del w:id="53" w:author="kosmo" w:date="2022-01-28T13:13:00Z">
        <w:r w:rsidRPr="008920C1" w:rsidDel="000424C4">
          <w:rPr>
            <w:rFonts w:ascii="Sylfaen" w:hAnsi="Sylfaen" w:cs="Sylfaen"/>
            <w:lang w:val="ka-GE"/>
          </w:rPr>
          <w:delText xml:space="preserve">ზემოთ აღწერილი </w:delText>
        </w:r>
        <w:r w:rsidDel="000424C4">
          <w:rPr>
            <w:rFonts w:ascii="Sylfaen" w:hAnsi="Sylfaen" w:cs="Sylfaen"/>
            <w:lang w:val="ka-GE"/>
          </w:rPr>
          <w:delText>პრობლემ</w:delText>
        </w:r>
        <w:r w:rsidRPr="008920C1" w:rsidDel="000424C4">
          <w:rPr>
            <w:rFonts w:ascii="Sylfaen" w:hAnsi="Sylfaen" w:cs="Sylfaen"/>
            <w:lang w:val="ka-GE"/>
          </w:rPr>
          <w:delText>ის მოგვარება</w:delText>
        </w:r>
        <w:r w:rsidDel="000424C4">
          <w:rPr>
            <w:rFonts w:ascii="Sylfaen" w:hAnsi="Sylfaen" w:cs="Sylfaen"/>
            <w:lang w:val="ka-GE"/>
          </w:rPr>
          <w:delText xml:space="preserve"> მოითხოვს</w:delText>
        </w:r>
        <w:r w:rsidRPr="008920C1" w:rsidDel="000424C4">
          <w:rPr>
            <w:rFonts w:ascii="Sylfaen" w:hAnsi="Sylfaen" w:cs="Sylfaen"/>
            <w:lang w:val="ka-GE"/>
          </w:rPr>
          <w:delText xml:space="preserve"> საკანონმდებლო ჩარევას</w:delText>
        </w:r>
        <w:r w:rsidR="00063E9F" w:rsidDel="000424C4">
          <w:rPr>
            <w:rFonts w:ascii="Sylfaen" w:hAnsi="Sylfaen" w:cs="Sylfaen"/>
            <w:lang w:val="ka-GE"/>
          </w:rPr>
          <w:delText>, კერძოდ,</w:delText>
        </w:r>
        <w:r w:rsidRPr="008920C1" w:rsidDel="000424C4">
          <w:rPr>
            <w:rFonts w:ascii="Sylfaen" w:hAnsi="Sylfaen" w:cs="Sylfaen"/>
            <w:lang w:val="ka-GE"/>
          </w:rPr>
          <w:delText xml:space="preserve"> </w:delText>
        </w:r>
        <w:r w:rsidDel="000424C4">
          <w:rPr>
            <w:rFonts w:ascii="Sylfaen" w:hAnsi="Sylfaen" w:cs="Sylfaen"/>
            <w:lang w:val="ka-GE"/>
          </w:rPr>
          <w:delText xml:space="preserve">საქართველოს საგადასახადო კოდექსში </w:delText>
        </w:r>
        <w:r w:rsidRPr="008920C1" w:rsidDel="000424C4">
          <w:rPr>
            <w:rFonts w:ascii="Sylfaen" w:hAnsi="Sylfaen" w:cs="Sylfaen"/>
            <w:lang w:val="ka-GE"/>
          </w:rPr>
          <w:delText xml:space="preserve">სათანადო </w:delText>
        </w:r>
        <w:r w:rsidDel="000424C4">
          <w:rPr>
            <w:rFonts w:ascii="Sylfaen" w:hAnsi="Sylfaen" w:cs="Sylfaen"/>
            <w:lang w:val="ka-GE"/>
          </w:rPr>
          <w:delText>ცვლილებ</w:delText>
        </w:r>
        <w:r w:rsidRPr="008920C1" w:rsidDel="000424C4">
          <w:rPr>
            <w:rFonts w:ascii="Sylfaen" w:hAnsi="Sylfaen" w:cs="Sylfaen"/>
            <w:lang w:val="ka-GE"/>
          </w:rPr>
          <w:delText>ის შეტანას.</w:delText>
        </w:r>
      </w:del>
    </w:p>
    <w:p w14:paraId="379F1F21" w14:textId="6D8A6F8C" w:rsidR="002B3C7A" w:rsidRPr="003F36C5" w:rsidDel="000424C4" w:rsidRDefault="002B3C7A" w:rsidP="000424C4">
      <w:pPr>
        <w:jc w:val="center"/>
        <w:rPr>
          <w:del w:id="54" w:author="kosmo" w:date="2022-01-28T13:13:00Z"/>
          <w:rFonts w:cs="Times New Roman"/>
        </w:rPr>
        <w:pPrChange w:id="55" w:author="kosmo" w:date="2022-01-28T13:13:00Z">
          <w:pPr>
            <w:ind w:firstLine="720"/>
            <w:jc w:val="both"/>
          </w:pPr>
        </w:pPrChange>
      </w:pPr>
      <w:del w:id="56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ბ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Del="000424C4">
          <w:rPr>
            <w:rFonts w:hAnsi="Sylfaen"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მოსალოდნელი</w:delText>
        </w:r>
        <w:r w:rsidDel="000424C4">
          <w:rPr>
            <w:rFonts w:hAnsi="Sylfaen"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შედეგები</w:delText>
        </w:r>
      </w:del>
    </w:p>
    <w:p w14:paraId="379F1F22" w14:textId="41391BB3" w:rsidR="002B3C7A" w:rsidRPr="003F36C5" w:rsidDel="000424C4" w:rsidRDefault="002B3C7A" w:rsidP="000424C4">
      <w:pPr>
        <w:jc w:val="center"/>
        <w:rPr>
          <w:del w:id="57" w:author="kosmo" w:date="2022-01-28T13:13:00Z"/>
          <w:rFonts w:cs="Times New Roman"/>
          <w:lang w:val="ka-GE"/>
        </w:rPr>
        <w:pPrChange w:id="58" w:author="kosmo" w:date="2022-01-28T13:13:00Z">
          <w:pPr>
            <w:ind w:firstLine="720"/>
            <w:jc w:val="both"/>
          </w:pPr>
        </w:pPrChange>
      </w:pPr>
      <w:del w:id="59" w:author="kosmo" w:date="2022-01-28T13:13:00Z">
        <w:r w:rsidRPr="003F36C5" w:rsidDel="000424C4">
          <w:rPr>
            <w:rFonts w:hAnsi="Sylfaen" w:cs="Sylfaen"/>
          </w:rPr>
          <w:delText>წინამდებარე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კანონპროექტის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მიღების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შემთხვევაში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საქართველოს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ეროვნული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მაუწყებლები</w:delText>
        </w:r>
        <w:r w:rsidDel="000424C4">
          <w:rPr>
            <w:rFonts w:hAnsi="Sylfaen" w:cs="Sylfaen"/>
            <w:lang w:val="ka-GE"/>
          </w:rPr>
          <w:delText xml:space="preserve"> 3 </w:delText>
        </w:r>
        <w:r w:rsidDel="000424C4">
          <w:rPr>
            <w:rFonts w:hAnsi="Sylfaen" w:cs="Sylfaen"/>
            <w:lang w:val="ka-GE"/>
          </w:rPr>
          <w:delText>წლით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R="00063E9F" w:rsidDel="000424C4">
          <w:rPr>
            <w:rFonts w:hAnsi="Sylfaen" w:cs="Sylfaen"/>
            <w:lang w:val="ka-GE"/>
          </w:rPr>
          <w:delText>ხოლო</w:delText>
        </w:r>
        <w:r w:rsidR="00063E9F"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ადგილობრივი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მაუწყებლები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R="00063E9F" w:rsidDel="000424C4">
          <w:rPr>
            <w:rFonts w:hAnsi="Sylfaen" w:cs="Sylfaen"/>
            <w:lang w:val="ka-GE"/>
          </w:rPr>
          <w:delText>6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წლით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გათავისუფლდებიან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მოგების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გადასახადისა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და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დღგ</w:delText>
        </w:r>
        <w:r w:rsidDel="000424C4">
          <w:rPr>
            <w:rFonts w:hAnsi="Sylfaen" w:cs="Sylfaen"/>
            <w:lang w:val="ka-GE"/>
          </w:rPr>
          <w:delText>-</w:delText>
        </w:r>
        <w:r w:rsidDel="000424C4">
          <w:rPr>
            <w:rFonts w:hAnsi="Sylfaen" w:cs="Sylfaen"/>
            <w:lang w:val="ka-GE"/>
          </w:rPr>
          <w:delText>საგან</w:delText>
        </w:r>
        <w:r w:rsidR="00DF0516" w:rsidDel="000424C4">
          <w:rPr>
            <w:rFonts w:hAnsi="Sylfaen" w:cs="Sylfaen"/>
            <w:lang w:val="ka-GE"/>
          </w:rPr>
          <w:delText>.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მოგების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გადასახადისგან</w:delText>
        </w:r>
        <w:r w:rsidR="00DF0516" w:rsidDel="000424C4">
          <w:rPr>
            <w:rFonts w:hAnsi="Sylfaen" w:cs="Sylfaen"/>
            <w:lang w:val="ka-GE"/>
          </w:rPr>
          <w:delText xml:space="preserve"> 6 </w:delText>
        </w:r>
        <w:r w:rsidR="00DF0516" w:rsidDel="000424C4">
          <w:rPr>
            <w:rFonts w:hAnsi="Sylfaen" w:cs="Sylfaen"/>
            <w:lang w:val="ka-GE"/>
          </w:rPr>
          <w:delText>წლით</w:delText>
        </w:r>
        <w:r w:rsidR="00DF0516" w:rsidDel="000424C4">
          <w:rPr>
            <w:rFonts w:hAnsi="Sylfaen" w:cs="Sylfaen"/>
            <w:lang w:val="ka-GE"/>
          </w:rPr>
          <w:delText xml:space="preserve">, </w:delText>
        </w:r>
        <w:r w:rsidR="00DF0516" w:rsidDel="000424C4">
          <w:rPr>
            <w:rFonts w:hAnsi="Sylfaen" w:cs="Sylfaen"/>
            <w:lang w:val="ka-GE"/>
          </w:rPr>
          <w:delText>ხოლო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დღგ</w:delText>
        </w:r>
        <w:r w:rsidR="00DF0516" w:rsidDel="000424C4">
          <w:rPr>
            <w:rFonts w:hAnsi="Sylfaen" w:cs="Sylfaen"/>
            <w:lang w:val="ka-GE"/>
          </w:rPr>
          <w:delText>-</w:delText>
        </w:r>
        <w:r w:rsidR="00DF0516" w:rsidDel="000424C4">
          <w:rPr>
            <w:rFonts w:hAnsi="Sylfaen" w:cs="Sylfaen"/>
            <w:lang w:val="ka-GE"/>
          </w:rPr>
          <w:delText>საგან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მუდმივად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გათავისუფლდება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ბეჭდვითი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და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ელექტორონული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მედია</w:delText>
        </w:r>
        <w:r w:rsidR="00DF0516" w:rsidDel="000424C4">
          <w:rPr>
            <w:rFonts w:hAnsi="Sylfaen" w:cs="Sylfaen"/>
            <w:lang w:val="ka-GE"/>
          </w:rPr>
          <w:delText xml:space="preserve">. </w:delText>
        </w:r>
        <w:r w:rsidR="00DF0516" w:rsidDel="000424C4">
          <w:rPr>
            <w:rFonts w:hAnsi="Sylfaen" w:cs="Sylfaen"/>
            <w:lang w:val="ka-GE"/>
          </w:rPr>
          <w:delText>ეს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ყოველივე</w:delText>
        </w:r>
        <w:r w:rsidDel="000424C4">
          <w:rPr>
            <w:rFonts w:hAnsi="Sylfaen" w:cs="Sylfaen"/>
            <w:lang w:val="ka-GE"/>
          </w:rPr>
          <w:delText xml:space="preserve">  </w:delText>
        </w:r>
        <w:r w:rsidDel="000424C4">
          <w:rPr>
            <w:rFonts w:hAnsi="Sylfaen" w:cs="Sylfaen"/>
            <w:lang w:val="ka-GE"/>
          </w:rPr>
          <w:delText>მედიის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საშუალებებს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და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იქ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დასაქმებულ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პირებს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ამოსუნთქვის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და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განვითარების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საშუალებას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მისცე</w:delText>
        </w:r>
        <w:r w:rsidR="00063E9F" w:rsidDel="000424C4">
          <w:rPr>
            <w:rFonts w:hAnsi="Sylfaen" w:cs="Sylfaen"/>
            <w:lang w:val="ka-GE"/>
          </w:rPr>
          <w:delText>მ</w:delText>
        </w:r>
        <w:r w:rsidDel="000424C4">
          <w:rPr>
            <w:rFonts w:hAnsi="Sylfaen" w:cs="Sylfaen"/>
            <w:lang w:val="ka-GE"/>
          </w:rPr>
          <w:delText>ს</w:delText>
        </w:r>
        <w:r w:rsidDel="000424C4">
          <w:rPr>
            <w:rFonts w:hAnsi="Sylfaen" w:cs="Sylfaen"/>
            <w:lang w:val="ka-GE"/>
          </w:rPr>
          <w:delText xml:space="preserve">. </w:delText>
        </w:r>
        <w:r w:rsidDel="000424C4">
          <w:rPr>
            <w:rFonts w:hAnsi="Sylfaen" w:cs="Sylfaen"/>
            <w:lang w:val="ka-GE"/>
          </w:rPr>
          <w:delText>საბოლოო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ჯამში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Del="000424C4">
          <w:rPr>
            <w:rFonts w:hAnsi="Sylfaen" w:cs="Sylfaen"/>
            <w:lang w:val="ka-GE"/>
          </w:rPr>
          <w:delText>ამით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ისარგებლებს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საბოლოო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მომხმარებელი</w:delText>
        </w:r>
        <w:r w:rsidR="00063E9F"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 xml:space="preserve"> - </w:delText>
        </w:r>
        <w:r w:rsidDel="000424C4">
          <w:rPr>
            <w:rFonts w:hAnsi="Sylfaen" w:cs="Sylfaen"/>
            <w:lang w:val="ka-GE"/>
          </w:rPr>
          <w:delText>საქართველოს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მოსახლეობა</w:delText>
        </w:r>
        <w:r w:rsidDel="000424C4">
          <w:rPr>
            <w:rFonts w:hAnsi="Sylfaen" w:cs="Sylfaen"/>
            <w:lang w:val="ka-GE"/>
          </w:rPr>
          <w:delText>.</w:delText>
        </w:r>
        <w:r w:rsidR="00DF0516" w:rsidDel="000424C4">
          <w:rPr>
            <w:rFonts w:hAnsi="Sylfaen" w:cs="Sylfaen"/>
            <w:lang w:val="ka-GE"/>
          </w:rPr>
          <w:delText xml:space="preserve"> </w:delText>
        </w:r>
      </w:del>
    </w:p>
    <w:p w14:paraId="379F1F23" w14:textId="5E626212" w:rsidR="002B3C7A" w:rsidRPr="003F36C5" w:rsidDel="000424C4" w:rsidRDefault="002B3C7A" w:rsidP="000424C4">
      <w:pPr>
        <w:jc w:val="center"/>
        <w:rPr>
          <w:del w:id="60" w:author="kosmo" w:date="2022-01-28T13:13:00Z"/>
          <w:rFonts w:cs="Times New Roman"/>
        </w:rPr>
        <w:pPrChange w:id="61" w:author="kosmo" w:date="2022-01-28T13:13:00Z">
          <w:pPr>
            <w:ind w:firstLine="720"/>
            <w:jc w:val="both"/>
          </w:pPr>
        </w:pPrChange>
      </w:pPr>
      <w:del w:id="62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RPr="003F36C5" w:rsidDel="000424C4">
          <w:rPr>
            <w:rFonts w:hAnsi="Sylfaen" w:cs="Sylfaen"/>
            <w:b/>
          </w:rPr>
          <w:delText>გ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ძირითადი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არსი</w:delText>
        </w:r>
      </w:del>
    </w:p>
    <w:p w14:paraId="379F1F24" w14:textId="748F18C1" w:rsidR="007A486B" w:rsidRPr="008877F7" w:rsidDel="000424C4" w:rsidRDefault="007A486B" w:rsidP="000424C4">
      <w:pPr>
        <w:jc w:val="center"/>
        <w:rPr>
          <w:del w:id="63" w:author="kosmo" w:date="2022-01-28T13:13:00Z"/>
          <w:rFonts w:ascii="Sylfaen" w:hAnsi="Sylfaen" w:cs="Sylfaen"/>
          <w:lang w:val="ka-GE"/>
        </w:rPr>
        <w:pPrChange w:id="64" w:author="kosmo" w:date="2022-01-28T13:13:00Z">
          <w:pPr>
            <w:ind w:firstLine="720"/>
          </w:pPr>
        </w:pPrChange>
      </w:pPr>
      <w:del w:id="65" w:author="kosmo" w:date="2022-01-28T13:13:00Z">
        <w:r w:rsidDel="000424C4">
          <w:rPr>
            <w:rFonts w:ascii="Sylfaen" w:hAnsi="Sylfaen"/>
            <w:lang w:val="ka-GE"/>
          </w:rPr>
          <w:delText xml:space="preserve">კანონპროექტის თანახმად, ეროვნული მაუწყებლობის განმახორციელებელი მაუწყებლები </w:delText>
        </w:r>
        <w:r w:rsidDel="000424C4">
          <w:rPr>
            <w:rFonts w:ascii="Sylfaen" w:hAnsi="Sylfaen" w:cs="Sylfaen"/>
          </w:rPr>
          <w:delText>რადიო</w:delText>
        </w:r>
        <w:r w:rsidDel="000424C4">
          <w:delText xml:space="preserve">- </w:delText>
        </w:r>
        <w:r w:rsidDel="000424C4">
          <w:rPr>
            <w:rFonts w:ascii="Sylfaen" w:hAnsi="Sylfaen" w:cs="Sylfaen"/>
          </w:rPr>
          <w:delText>და</w:delText>
        </w:r>
        <w:r w:rsidDel="000424C4">
          <w:delText xml:space="preserve"> </w:delText>
        </w:r>
        <w:r w:rsidDel="000424C4">
          <w:rPr>
            <w:rFonts w:ascii="Sylfaen" w:hAnsi="Sylfaen" w:cs="Sylfaen"/>
          </w:rPr>
          <w:delText>ტელესა</w:delText>
        </w:r>
        <w:r w:rsidRPr="00A0406C" w:rsidDel="000424C4">
          <w:rPr>
            <w:rFonts w:ascii="Sylfaen" w:hAnsi="Sylfaen" w:cs="Sylfaen"/>
            <w:bCs/>
          </w:rPr>
          <w:delText>მაუწყ</w:delText>
        </w:r>
        <w:r w:rsidDel="000424C4">
          <w:rPr>
            <w:rFonts w:ascii="Sylfaen" w:hAnsi="Sylfaen" w:cs="Sylfaen"/>
          </w:rPr>
          <w:delText>ებლო</w:delText>
        </w:r>
        <w:r w:rsidDel="000424C4">
          <w:delText xml:space="preserve"> </w:delText>
        </w:r>
        <w:r w:rsidDel="000424C4">
          <w:rPr>
            <w:rFonts w:ascii="Sylfaen" w:hAnsi="Sylfaen" w:cs="Sylfaen"/>
          </w:rPr>
          <w:delText>საქმიანობის</w:delText>
        </w:r>
        <w:r w:rsidDel="000424C4">
          <w:rPr>
            <w:rFonts w:ascii="Sylfaen" w:hAnsi="Sylfaen" w:cs="Sylfaen"/>
            <w:lang w:val="ka-GE"/>
          </w:rPr>
          <w:delText xml:space="preserve"> ან/და სარეკლამო მომსახურების გაწევის შედეგად </w:delText>
        </w:r>
        <w:r w:rsidR="008877F7" w:rsidDel="000424C4">
          <w:rPr>
            <w:rFonts w:ascii="Sylfaen" w:hAnsi="Sylfaen" w:cs="Sylfaen"/>
            <w:lang w:val="ka-GE"/>
          </w:rPr>
          <w:delText>მიღებულ</w:delText>
        </w:r>
        <w:r w:rsidDel="000424C4">
          <w:rPr>
            <w:rFonts w:ascii="Sylfaen" w:hAnsi="Sylfaen" w:cs="Sylfaen"/>
            <w:lang w:val="ka-GE"/>
          </w:rPr>
          <w:delText xml:space="preserve"> მოგება</w:delText>
        </w:r>
        <w:r w:rsidR="008877F7" w:rsidDel="000424C4">
          <w:rPr>
            <w:rFonts w:ascii="Sylfaen" w:hAnsi="Sylfaen" w:cs="Sylfaen"/>
            <w:lang w:val="ka-GE"/>
          </w:rPr>
          <w:delText>ზე</w:delText>
        </w:r>
        <w:r w:rsidDel="000424C4">
          <w:rPr>
            <w:rFonts w:ascii="Sylfaen" w:hAnsi="Sylfaen" w:cs="Sylfaen"/>
            <w:lang w:val="ka-GE"/>
          </w:rPr>
          <w:delText xml:space="preserve"> (მოგების განაწილება</w:delText>
        </w:r>
        <w:r w:rsidR="008877F7" w:rsidDel="000424C4">
          <w:rPr>
            <w:rFonts w:ascii="Sylfaen" w:hAnsi="Sylfaen" w:cs="Sylfaen"/>
            <w:lang w:val="ka-GE"/>
          </w:rPr>
          <w:delText>ზე</w:delText>
        </w:r>
        <w:r w:rsidDel="000424C4">
          <w:rPr>
            <w:rFonts w:ascii="Sylfaen" w:hAnsi="Sylfaen" w:cs="Sylfaen"/>
            <w:lang w:val="ka-GE"/>
          </w:rPr>
          <w:delText>)</w:delText>
        </w:r>
        <w:r w:rsidR="008877F7" w:rsidDel="000424C4">
          <w:rPr>
            <w:rFonts w:ascii="Sylfaen" w:hAnsi="Sylfaen" w:cs="Sylfaen"/>
            <w:lang w:val="ka-GE"/>
          </w:rPr>
          <w:delText xml:space="preserve"> მოგების გადასახადისგან 3 წლის ვადით თავისუფლებიდან. </w:delText>
        </w:r>
        <w:r w:rsidDel="000424C4">
          <w:rPr>
            <w:rFonts w:ascii="Sylfaen" w:hAnsi="Sylfaen"/>
            <w:lang w:val="ka-GE"/>
          </w:rPr>
          <w:delText>ადგილობრივი მაუწყებლობის განმახო</w:delText>
        </w:r>
        <w:r w:rsidRPr="00F47491" w:rsidDel="000424C4">
          <w:rPr>
            <w:rFonts w:ascii="Sylfaen" w:hAnsi="Sylfaen"/>
            <w:lang w:val="ka-GE"/>
          </w:rPr>
          <w:delText xml:space="preserve">რციელებელი </w:delText>
        </w:r>
        <w:r w:rsidR="008877F7" w:rsidDel="000424C4">
          <w:rPr>
            <w:rFonts w:ascii="Sylfaen" w:hAnsi="Sylfaen"/>
            <w:lang w:val="ka-GE"/>
          </w:rPr>
          <w:delText>მაუწყებლები და</w:delText>
        </w:r>
        <w:r w:rsidRPr="00F47491" w:rsidDel="000424C4">
          <w:rPr>
            <w:rFonts w:ascii="Sylfaen" w:hAnsi="Sylfaen"/>
            <w:lang w:val="ka-GE"/>
          </w:rPr>
          <w:delText xml:space="preserve"> </w:delText>
        </w:r>
        <w:r w:rsidDel="000424C4">
          <w:rPr>
            <w:rFonts w:ascii="Sylfaen" w:hAnsi="Sylfaen" w:cs="Sylfaen"/>
            <w:lang w:val="ka-GE"/>
          </w:rPr>
          <w:delText xml:space="preserve">ბეჭდვითი ან/და ელექტრონული </w:delText>
        </w:r>
        <w:r w:rsidRPr="00F47491" w:rsidDel="000424C4">
          <w:rPr>
            <w:rFonts w:ascii="Sylfaen" w:hAnsi="Sylfaen" w:cs="Sylfaen"/>
          </w:rPr>
          <w:delText>ჟურნალ</w:delText>
        </w:r>
        <w:r w:rsidR="008877F7" w:rsidDel="000424C4">
          <w:rPr>
            <w:rFonts w:ascii="Sylfaen" w:hAnsi="Sylfaen" w:cs="Sylfaen"/>
            <w:lang w:val="ka-GE"/>
          </w:rPr>
          <w:delText>-</w:delText>
        </w:r>
        <w:r w:rsidRPr="00F47491" w:rsidDel="000424C4">
          <w:rPr>
            <w:rStyle w:val="highlight"/>
            <w:rFonts w:ascii="Sylfaen" w:hAnsi="Sylfaen" w:cs="Sylfaen"/>
          </w:rPr>
          <w:delText>გაზეთ</w:delText>
        </w:r>
        <w:r w:rsidRPr="00F47491" w:rsidDel="000424C4">
          <w:rPr>
            <w:rFonts w:ascii="Sylfaen" w:hAnsi="Sylfaen" w:cs="Sylfaen"/>
          </w:rPr>
          <w:delText>ები</w:delText>
        </w:r>
        <w:r w:rsidR="008877F7" w:rsidDel="000424C4">
          <w:rPr>
            <w:rFonts w:ascii="Sylfaen" w:hAnsi="Sylfaen" w:cs="Sylfaen"/>
            <w:lang w:val="ka-GE"/>
          </w:rPr>
          <w:delText xml:space="preserve"> ანალოგიური შეღავათით 6 წლის განმავლობაში ისარგებლებენ.</w:delText>
        </w:r>
        <w:r w:rsidR="00AF6399" w:rsidDel="000424C4">
          <w:rPr>
            <w:rFonts w:ascii="Sylfaen" w:hAnsi="Sylfaen" w:cs="Sylfaen"/>
            <w:lang w:val="ka-GE"/>
          </w:rPr>
          <w:delText xml:space="preserve"> ამ მიზნით, საქართველოს საგადასახო კოდექსის </w:delText>
        </w:r>
        <w:r w:rsidR="00AF6399" w:rsidRPr="008804EC" w:rsidDel="000424C4">
          <w:rPr>
            <w:rFonts w:ascii="Sylfaen" w:hAnsi="Sylfaen"/>
            <w:lang w:val="ka-GE"/>
          </w:rPr>
          <w:delText xml:space="preserve">99-ე მუხლის პირველ ნაწილს „შ“ ქვეპუნქტის შემდეგ „ჩ“ </w:delText>
        </w:r>
        <w:r w:rsidR="00AF6399" w:rsidDel="000424C4">
          <w:rPr>
            <w:rFonts w:ascii="Sylfaen" w:hAnsi="Sylfaen"/>
            <w:lang w:val="ka-GE"/>
          </w:rPr>
          <w:delText>-</w:delText>
        </w:r>
        <w:r w:rsidR="00AF6399" w:rsidRPr="008804EC" w:rsidDel="000424C4">
          <w:rPr>
            <w:rFonts w:ascii="Sylfaen" w:hAnsi="Sylfaen"/>
            <w:lang w:val="ka-GE"/>
          </w:rPr>
          <w:delText xml:space="preserve"> „</w:delText>
        </w:r>
        <w:r w:rsidR="00AF6399" w:rsidDel="000424C4">
          <w:rPr>
            <w:rFonts w:ascii="Sylfaen" w:hAnsi="Sylfaen"/>
            <w:lang w:val="ka-GE"/>
          </w:rPr>
          <w:delText>ძ</w:delText>
        </w:r>
        <w:r w:rsidR="00AF6399" w:rsidRPr="008804EC" w:rsidDel="000424C4">
          <w:rPr>
            <w:rFonts w:ascii="Sylfaen" w:hAnsi="Sylfaen"/>
            <w:lang w:val="ka-GE"/>
          </w:rPr>
          <w:delText>“ ქვეპუნქტები</w:delText>
        </w:r>
        <w:r w:rsidR="00AF6399" w:rsidDel="000424C4">
          <w:rPr>
            <w:rFonts w:ascii="Sylfaen" w:hAnsi="Sylfaen"/>
            <w:lang w:val="ka-GE"/>
          </w:rPr>
          <w:delText xml:space="preserve"> ემატება.</w:delText>
        </w:r>
      </w:del>
    </w:p>
    <w:p w14:paraId="379F1F25" w14:textId="4A74F68A" w:rsidR="00AF6399" w:rsidDel="000424C4" w:rsidRDefault="008877F7" w:rsidP="000424C4">
      <w:pPr>
        <w:jc w:val="center"/>
        <w:rPr>
          <w:del w:id="66" w:author="kosmo" w:date="2022-01-28T13:13:00Z"/>
          <w:rFonts w:ascii="Sylfaen" w:hAnsi="Sylfaen" w:cs="Sylfaen"/>
          <w:lang w:val="ka-GE"/>
        </w:rPr>
        <w:pPrChange w:id="67" w:author="kosmo" w:date="2022-01-28T13:13:00Z">
          <w:pPr>
            <w:ind w:firstLine="720"/>
          </w:pPr>
        </w:pPrChange>
      </w:pPr>
      <w:del w:id="68" w:author="kosmo" w:date="2022-01-28T13:13:00Z">
        <w:r w:rsidDel="000424C4">
          <w:rPr>
            <w:rFonts w:ascii="Sylfaen" w:hAnsi="Sylfaen" w:cs="Sylfaen"/>
            <w:lang w:val="ka-GE"/>
          </w:rPr>
          <w:delText>ეროვნული და ადგილობრივი მაუწყებლები იგივე 3 და 6 წლის ვადით დღგ-ს გადახდისგანაც თავისუფლდებიან.</w:delText>
        </w:r>
        <w:r w:rsidR="00AF6399" w:rsidDel="000424C4">
          <w:rPr>
            <w:rFonts w:ascii="Sylfaen" w:hAnsi="Sylfaen" w:cs="Sylfaen"/>
            <w:lang w:val="ka-GE"/>
          </w:rPr>
          <w:delText xml:space="preserve"> ამ მიზნით, კოდექსის 170-ე მუხლის პირველ ნაწილს „ტ“ ქვეპუნქტის შემდეგ „უ“ და „ფ“ ქვეპუნქტები ემატება. </w:delText>
        </w:r>
      </w:del>
    </w:p>
    <w:p w14:paraId="379F1F26" w14:textId="3BDA4794" w:rsidR="008877F7" w:rsidDel="000424C4" w:rsidRDefault="00AF6399" w:rsidP="000424C4">
      <w:pPr>
        <w:jc w:val="center"/>
        <w:rPr>
          <w:del w:id="69" w:author="kosmo" w:date="2022-01-28T13:13:00Z"/>
          <w:rFonts w:ascii="Sylfaen" w:hAnsi="Sylfaen" w:cs="Sylfaen"/>
          <w:lang w:val="ka-GE"/>
        </w:rPr>
        <w:pPrChange w:id="70" w:author="kosmo" w:date="2022-01-28T13:13:00Z">
          <w:pPr>
            <w:ind w:firstLine="720"/>
          </w:pPr>
        </w:pPrChange>
      </w:pPr>
      <w:del w:id="71" w:author="kosmo" w:date="2022-01-28T13:13:00Z">
        <w:r w:rsidDel="000424C4">
          <w:rPr>
            <w:rFonts w:ascii="Sylfaen" w:hAnsi="Sylfaen" w:cs="Sylfaen"/>
            <w:lang w:val="ka-GE"/>
          </w:rPr>
          <w:delText>მუდმივად თავისუფლდება დღგ-ს გადახდისგან ჟურნალ-გაზეთების გამოცემა, რის გამოც, კოდექსის 171-ე მუხლის პირველი ნაწილის „ვ“ ქვეპუნქტი ახლებურად ყალიბდება.</w:delText>
        </w:r>
      </w:del>
    </w:p>
    <w:p w14:paraId="379F1F27" w14:textId="0366C25B" w:rsidR="002B3C7A" w:rsidRPr="003F36C5" w:rsidDel="000424C4" w:rsidRDefault="002B3C7A" w:rsidP="000424C4">
      <w:pPr>
        <w:jc w:val="center"/>
        <w:rPr>
          <w:del w:id="72" w:author="kosmo" w:date="2022-01-28T13:13:00Z"/>
          <w:b/>
          <w:lang w:val="ka-GE"/>
        </w:rPr>
        <w:pPrChange w:id="73" w:author="kosmo" w:date="2022-01-28T13:13:00Z">
          <w:pPr>
            <w:ind w:firstLine="720"/>
            <w:jc w:val="both"/>
          </w:pPr>
        </w:pPrChange>
      </w:pPr>
      <w:del w:id="74" w:author="kosmo" w:date="2022-01-28T13:13:00Z">
        <w:r w:rsidRPr="003F36C5" w:rsidDel="000424C4">
          <w:rPr>
            <w:rFonts w:hAnsi="Sylfaen"/>
            <w:b/>
            <w:lang w:val="ka-GE"/>
          </w:rPr>
          <w:delText>ა</w:delText>
        </w:r>
        <w:r w:rsidRPr="003F36C5" w:rsidDel="000424C4">
          <w:rPr>
            <w:b/>
            <w:lang w:val="ka-GE"/>
          </w:rPr>
          <w:delText>.</w:delText>
        </w:r>
        <w:r w:rsidRPr="003F36C5" w:rsidDel="000424C4">
          <w:rPr>
            <w:rFonts w:hAnsi="Sylfaen"/>
            <w:b/>
            <w:lang w:val="ka-GE"/>
          </w:rPr>
          <w:delText>დ</w:delText>
        </w:r>
        <w:r w:rsidRPr="003F36C5" w:rsidDel="000424C4">
          <w:rPr>
            <w:b/>
            <w:lang w:val="ka-GE"/>
          </w:rPr>
          <w:delText xml:space="preserve">) </w:delText>
        </w:r>
        <w:r w:rsidRPr="003F36C5" w:rsidDel="000424C4">
          <w:rPr>
            <w:rFonts w:hAnsi="Sylfaen"/>
            <w:b/>
            <w:lang w:val="ka-GE"/>
          </w:rPr>
          <w:delText>კანონპროექტის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კავშირი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სამთავრობო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პროგრამასთან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შესაბამის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სფეროში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არსებულ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სამოქმედო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გეგმასთან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/>
            <w:b/>
            <w:lang w:val="ka-GE"/>
          </w:rPr>
          <w:delText>ასეთის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არსებობის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შემთხვევაშ</w:delText>
        </w:r>
        <w:r w:rsidDel="000424C4">
          <w:rPr>
            <w:rFonts w:hAnsi="Sylfaen"/>
            <w:b/>
            <w:lang w:val="ka-GE"/>
          </w:rPr>
          <w:delText>ი</w:delText>
        </w:r>
      </w:del>
    </w:p>
    <w:p w14:paraId="379F1F28" w14:textId="75269A94" w:rsidR="002B3C7A" w:rsidRPr="003F36C5" w:rsidDel="000424C4" w:rsidRDefault="00A2727D" w:rsidP="000424C4">
      <w:pPr>
        <w:jc w:val="center"/>
        <w:rPr>
          <w:del w:id="75" w:author="kosmo" w:date="2022-01-28T13:13:00Z"/>
          <w:lang w:val="ka-GE"/>
        </w:rPr>
        <w:pPrChange w:id="76" w:author="kosmo" w:date="2022-01-28T13:13:00Z">
          <w:pPr>
            <w:ind w:firstLine="720"/>
            <w:jc w:val="both"/>
          </w:pPr>
        </w:pPrChange>
      </w:pPr>
      <w:del w:id="77" w:author="kosmo" w:date="2022-01-28T13:13:00Z">
        <w:r w:rsidDel="000424C4">
          <w:rPr>
            <w:rFonts w:hAnsi="Sylfaen"/>
            <w:lang w:val="ka-GE"/>
          </w:rPr>
          <w:delText>ეს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პუნქტი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არ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გამოიყენება</w:delText>
        </w:r>
        <w:r w:rsidDel="000424C4">
          <w:rPr>
            <w:rFonts w:hAnsi="Sylfaen"/>
            <w:lang w:val="ka-GE"/>
          </w:rPr>
          <w:delText xml:space="preserve"> (</w:delText>
        </w:r>
        <w:r w:rsidDel="000424C4">
          <w:rPr>
            <w:rFonts w:hAnsi="Sylfaen"/>
            <w:lang w:val="ka-GE"/>
          </w:rPr>
          <w:delText>ინიციატორი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არ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არის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საქართველოს</w:delText>
        </w:r>
        <w:r w:rsidDel="000424C4">
          <w:rPr>
            <w:rFonts w:hAnsi="Sylfaen"/>
            <w:lang w:val="ka-GE"/>
          </w:rPr>
          <w:delText xml:space="preserve"> </w:delText>
        </w:r>
        <w:r w:rsidDel="000424C4">
          <w:rPr>
            <w:rFonts w:hAnsi="Sylfaen"/>
            <w:lang w:val="ka-GE"/>
          </w:rPr>
          <w:delText>მთავრობა</w:delText>
        </w:r>
        <w:r w:rsidDel="000424C4">
          <w:rPr>
            <w:rFonts w:hAnsi="Sylfaen"/>
            <w:lang w:val="ka-GE"/>
          </w:rPr>
          <w:delText>)</w:delText>
        </w:r>
      </w:del>
    </w:p>
    <w:p w14:paraId="379F1F29" w14:textId="296E0DD8" w:rsidR="002B3C7A" w:rsidRPr="00A2727D" w:rsidDel="000424C4" w:rsidRDefault="002B3C7A" w:rsidP="000424C4">
      <w:pPr>
        <w:jc w:val="center"/>
        <w:rPr>
          <w:del w:id="78" w:author="kosmo" w:date="2022-01-28T13:13:00Z"/>
          <w:rFonts w:ascii="Sylfaen" w:hAnsi="Sylfaen"/>
          <w:lang w:val="ka-GE"/>
        </w:rPr>
        <w:pPrChange w:id="79" w:author="kosmo" w:date="2022-01-28T13:13:00Z">
          <w:pPr>
            <w:ind w:firstLine="720"/>
            <w:jc w:val="both"/>
          </w:pPr>
        </w:pPrChange>
      </w:pPr>
      <w:del w:id="80" w:author="kosmo" w:date="2022-01-28T13:13:00Z">
        <w:r w:rsidRPr="003F36C5" w:rsidDel="000424C4">
          <w:rPr>
            <w:rFonts w:hAnsi="Sylfaen"/>
            <w:b/>
            <w:lang w:val="ka-GE"/>
          </w:rPr>
          <w:delText>ა</w:delText>
        </w:r>
        <w:r w:rsidRPr="003F36C5" w:rsidDel="000424C4">
          <w:rPr>
            <w:b/>
            <w:lang w:val="ka-GE"/>
          </w:rPr>
          <w:delText>.</w:delText>
        </w:r>
        <w:r w:rsidRPr="003F36C5" w:rsidDel="000424C4">
          <w:rPr>
            <w:rFonts w:hAnsi="Sylfaen"/>
            <w:b/>
            <w:lang w:val="ka-GE"/>
          </w:rPr>
          <w:delText>ე</w:delText>
        </w:r>
        <w:r w:rsidRPr="003F36C5" w:rsidDel="000424C4">
          <w:rPr>
            <w:b/>
            <w:lang w:val="ka-GE"/>
          </w:rPr>
          <w:delText xml:space="preserve">) </w:delText>
        </w:r>
        <w:r w:rsidRPr="003F36C5" w:rsidDel="000424C4">
          <w:rPr>
            <w:rFonts w:hAnsi="Sylfaen"/>
            <w:b/>
            <w:lang w:val="ka-GE"/>
          </w:rPr>
          <w:delText>კანონპროექტის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ძალაში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შესვლის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თარიღის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შერჩევის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პრინციპი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/>
            <w:b/>
            <w:lang w:val="ka-GE"/>
          </w:rPr>
          <w:delText>ხოლო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კანონისთვის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უკუძალის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მინიჭების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შემთხვევაში</w:delText>
        </w:r>
        <w:r w:rsidRPr="003F36C5" w:rsidDel="000424C4">
          <w:rPr>
            <w:b/>
            <w:lang w:val="ka-GE"/>
          </w:rPr>
          <w:delText xml:space="preserve"> − </w:delText>
        </w:r>
        <w:r w:rsidRPr="003F36C5" w:rsidDel="000424C4">
          <w:rPr>
            <w:rFonts w:hAnsi="Sylfaen"/>
            <w:b/>
            <w:lang w:val="ka-GE"/>
          </w:rPr>
          <w:delText>აღნიშნულის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თაობაზე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შესაბამისი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/>
            <w:b/>
            <w:lang w:val="ka-GE"/>
          </w:rPr>
          <w:delText>დასაბუთება</w:delText>
        </w:r>
        <w:r w:rsidRPr="003F36C5" w:rsidDel="000424C4">
          <w:rPr>
            <w:b/>
            <w:lang w:val="ka-GE"/>
          </w:rPr>
          <w:delText> </w:delText>
        </w:r>
      </w:del>
    </w:p>
    <w:p w14:paraId="379F1F2A" w14:textId="164388FB" w:rsidR="002B3C7A" w:rsidRPr="002E4063" w:rsidDel="000424C4" w:rsidRDefault="00313871" w:rsidP="000424C4">
      <w:pPr>
        <w:jc w:val="center"/>
        <w:rPr>
          <w:del w:id="81" w:author="kosmo" w:date="2022-01-28T13:13:00Z"/>
          <w:rFonts w:ascii="Sylfaen" w:hAnsi="Sylfaen"/>
          <w:lang w:val="en-US"/>
        </w:rPr>
        <w:pPrChange w:id="82" w:author="kosmo" w:date="2022-01-28T13:13:00Z">
          <w:pPr>
            <w:ind w:firstLine="720"/>
            <w:jc w:val="both"/>
          </w:pPr>
        </w:pPrChange>
      </w:pPr>
      <w:del w:id="83" w:author="kosmo" w:date="2022-01-28T13:13:00Z">
        <w:r w:rsidRPr="00A2727D" w:rsidDel="000424C4">
          <w:rPr>
            <w:rFonts w:ascii="Sylfaen" w:hAnsi="Sylfaen"/>
            <w:lang w:val="ka-GE"/>
          </w:rPr>
          <w:delText xml:space="preserve">გათვალისწინებულია </w:delText>
        </w:r>
        <w:r w:rsidR="002B3C7A" w:rsidRPr="00A2727D" w:rsidDel="000424C4">
          <w:rPr>
            <w:rFonts w:ascii="Sylfaen" w:hAnsi="Sylfaen"/>
            <w:lang w:val="ka-GE"/>
          </w:rPr>
          <w:delText>კანონპროექტი</w:delText>
        </w:r>
        <w:r w:rsidRPr="00A2727D" w:rsidDel="000424C4">
          <w:rPr>
            <w:rFonts w:ascii="Sylfaen" w:hAnsi="Sylfaen"/>
            <w:lang w:val="ka-GE"/>
          </w:rPr>
          <w:delText>ს</w:delText>
        </w:r>
        <w:r w:rsidR="002B3C7A" w:rsidRPr="00A2727D" w:rsidDel="000424C4">
          <w:rPr>
            <w:rFonts w:ascii="Sylfaen" w:hAnsi="Sylfaen"/>
            <w:lang w:val="ka-GE"/>
          </w:rPr>
          <w:delText xml:space="preserve"> ძალაში </w:delText>
        </w:r>
        <w:r w:rsidRPr="00A2727D" w:rsidDel="000424C4">
          <w:rPr>
            <w:rFonts w:ascii="Sylfaen" w:hAnsi="Sylfaen"/>
            <w:lang w:val="ka-GE"/>
          </w:rPr>
          <w:delText>შესვლა 2023 წლის 1 იანვარს</w:delText>
        </w:r>
        <w:r w:rsidR="00380A45" w:rsidDel="000424C4">
          <w:rPr>
            <w:rFonts w:ascii="Sylfaen" w:hAnsi="Sylfaen"/>
            <w:lang w:val="ka-GE"/>
          </w:rPr>
          <w:delText>, რადგანაც, მსგავსი ცვლილებებისათვის საჭიროა გარკვეული ლოგიკური დროის არსებობა.</w:delText>
        </w:r>
        <w:r w:rsidR="00AF5FC8" w:rsidDel="000424C4">
          <w:rPr>
            <w:rFonts w:ascii="Sylfaen" w:hAnsi="Sylfaen"/>
            <w:lang w:val="ka-GE"/>
          </w:rPr>
          <w:delText xml:space="preserve"> უკუძალას არ ითვალისწინებს.</w:delText>
        </w:r>
      </w:del>
    </w:p>
    <w:p w14:paraId="379F1F2B" w14:textId="5E225F88" w:rsidR="002B3C7A" w:rsidRPr="003F36C5" w:rsidDel="000424C4" w:rsidRDefault="002B3C7A" w:rsidP="000424C4">
      <w:pPr>
        <w:jc w:val="center"/>
        <w:rPr>
          <w:del w:id="84" w:author="kosmo" w:date="2022-01-28T13:13:00Z"/>
          <w:rFonts w:cs="Times New Roman"/>
        </w:rPr>
        <w:pPrChange w:id="85" w:author="kosmo" w:date="2022-01-28T13:13:00Z">
          <w:pPr>
            <w:ind w:firstLine="720"/>
            <w:jc w:val="both"/>
          </w:pPr>
        </w:pPrChange>
      </w:pPr>
      <w:del w:id="86" w:author="kosmo" w:date="2022-01-28T13:13:00Z">
        <w:r w:rsidRPr="003F36C5" w:rsidDel="000424C4">
          <w:rPr>
            <w:rFonts w:hAnsi="Sylfaen" w:cs="Sylfaen"/>
            <w:b/>
          </w:rPr>
          <w:delText>ა</w:delText>
        </w:r>
        <w:r w:rsidRPr="003F36C5" w:rsidDel="000424C4">
          <w:rPr>
            <w:rFonts w:cs="Times New Roman"/>
            <w:b/>
          </w:rPr>
          <w:delText>.</w:delText>
        </w:r>
        <w:r w:rsidDel="000424C4">
          <w:rPr>
            <w:rFonts w:hAnsi="Sylfaen" w:cs="Sylfaen"/>
            <w:b/>
            <w:lang w:val="ka-GE"/>
          </w:rPr>
          <w:delText>ვ</w:delText>
        </w:r>
        <w:r w:rsidRPr="003F36C5" w:rsidDel="000424C4">
          <w:rPr>
            <w:rFonts w:cs="Times New Roman"/>
            <w:b/>
          </w:rPr>
          <w:delText xml:space="preserve">)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დაჩქარებული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წესით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განხილვის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მიზეზები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შესაბამისი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დასაბუთება</w:delText>
        </w:r>
        <w:r w:rsidRPr="003F36C5" w:rsidDel="000424C4">
          <w:rPr>
            <w:rFonts w:cs="Times New Roman"/>
            <w:b/>
            <w:lang w:val="ka-GE"/>
          </w:rPr>
          <w:delText xml:space="preserve"> </w:delText>
        </w:r>
        <w:r w:rsidRPr="003F36C5" w:rsidDel="000424C4">
          <w:rPr>
            <w:rFonts w:cs="Times New Roman"/>
            <w:b/>
          </w:rPr>
          <w:delText>(</w:delText>
        </w:r>
        <w:r w:rsidRPr="003F36C5" w:rsidDel="000424C4">
          <w:rPr>
            <w:rFonts w:hAnsi="Sylfaen" w:cs="Sylfaen"/>
            <w:b/>
          </w:rPr>
          <w:delText>თუ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ინიციატორი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ითხოვს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დაჩქარებული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წესით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</w:rPr>
          <w:delText>განხილვას</w:delText>
        </w:r>
        <w:r w:rsidRPr="003F36C5" w:rsidDel="000424C4">
          <w:rPr>
            <w:rFonts w:cs="Times New Roman"/>
            <w:b/>
          </w:rPr>
          <w:delText xml:space="preserve">) </w:delText>
        </w:r>
      </w:del>
    </w:p>
    <w:p w14:paraId="379F1F2C" w14:textId="213CA2C8" w:rsidR="002B3C7A" w:rsidRPr="00325FCF" w:rsidDel="000424C4" w:rsidRDefault="002B3C7A" w:rsidP="000424C4">
      <w:pPr>
        <w:jc w:val="center"/>
        <w:rPr>
          <w:del w:id="87" w:author="kosmo" w:date="2022-01-28T13:13:00Z"/>
          <w:rFonts w:ascii="Sylfaen" w:hAnsi="Sylfaen"/>
          <w:lang w:val="ka-GE"/>
        </w:rPr>
        <w:pPrChange w:id="88" w:author="kosmo" w:date="2022-01-28T13:13:00Z">
          <w:pPr>
            <w:ind w:firstLine="720"/>
            <w:jc w:val="both"/>
          </w:pPr>
        </w:pPrChange>
      </w:pPr>
      <w:del w:id="89" w:author="kosmo" w:date="2022-01-28T13:13:00Z">
        <w:r w:rsidRPr="003F36C5" w:rsidDel="000424C4">
          <w:rPr>
            <w:rFonts w:hAnsi="Sylfaen" w:cs="Sylfaen"/>
          </w:rPr>
          <w:delText>კანონპროექტის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დაჩქარებული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წესით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</w:rPr>
          <w:delText>განხილვა</w:delText>
        </w:r>
        <w:r w:rsidDel="000424C4">
          <w:rPr>
            <w:rFonts w:ascii="Sylfaen" w:hAnsi="Sylfaen" w:cs="Times New Roman"/>
            <w:lang w:val="ka-GE"/>
          </w:rPr>
          <w:delText xml:space="preserve"> მოთხოვნილი არ არის.</w:delText>
        </w:r>
      </w:del>
    </w:p>
    <w:p w14:paraId="379F1F2D" w14:textId="018D8488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90" w:author="kosmo" w:date="2022-01-28T13:13:00Z"/>
          <w:rFonts w:cs="Sylfaen"/>
          <w:b/>
          <w:lang w:val="ka-GE"/>
        </w:rPr>
        <w:pPrChange w:id="91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92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ფინანსური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შეფასება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საშუალოვადიან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პერიოდში</w:delText>
        </w:r>
        <w:r w:rsidRPr="003F36C5" w:rsidDel="000424C4">
          <w:rPr>
            <w:rFonts w:cs="Sylfaen"/>
            <w:b/>
            <w:lang w:val="ka-GE"/>
          </w:rPr>
          <w:delText xml:space="preserve"> (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ამოქმედების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წელი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შემდგომი</w:delText>
        </w:r>
        <w:r w:rsidRPr="003F36C5" w:rsidDel="000424C4">
          <w:rPr>
            <w:rFonts w:cs="Sylfaen"/>
            <w:b/>
            <w:lang w:val="ka-GE"/>
          </w:rPr>
          <w:delText xml:space="preserve"> 3 </w:delText>
        </w:r>
        <w:r w:rsidRPr="003F36C5" w:rsidDel="000424C4">
          <w:rPr>
            <w:rFonts w:hAnsi="Sylfaen" w:cs="Sylfaen"/>
            <w:b/>
            <w:lang w:val="ka-GE"/>
          </w:rPr>
          <w:delText>წელი</w:delText>
        </w:r>
        <w:r w:rsidRPr="003F36C5" w:rsidDel="000424C4">
          <w:rPr>
            <w:rFonts w:cs="Sylfaen"/>
            <w:b/>
            <w:lang w:val="ka-GE"/>
          </w:rPr>
          <w:delText>)</w:delText>
        </w:r>
      </w:del>
    </w:p>
    <w:p w14:paraId="379F1F2E" w14:textId="3D3286F4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93" w:author="kosmo" w:date="2022-01-28T13:13:00Z"/>
          <w:rFonts w:cs="Sylfaen"/>
          <w:b/>
          <w:lang w:val="ka-GE"/>
        </w:rPr>
        <w:pPrChange w:id="94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95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ა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მიღებასთან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დაკავშირებული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აუცილებელი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ხარჯების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დაფინანსების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წყარო</w:delText>
        </w:r>
      </w:del>
    </w:p>
    <w:p w14:paraId="379F1F2F" w14:textId="553DA163" w:rsidR="002B3C7A" w:rsidRPr="00F63090" w:rsidDel="000424C4" w:rsidRDefault="00313871" w:rsidP="000424C4">
      <w:pPr>
        <w:autoSpaceDE w:val="0"/>
        <w:autoSpaceDN w:val="0"/>
        <w:adjustRightInd w:val="0"/>
        <w:jc w:val="center"/>
        <w:rPr>
          <w:del w:id="96" w:author="kosmo" w:date="2022-01-28T13:13:00Z"/>
          <w:rFonts w:ascii="Sylfaen" w:hAnsi="Sylfaen" w:cs="Sylfaen"/>
          <w:lang w:val="ka-GE"/>
        </w:rPr>
        <w:pPrChange w:id="97" w:author="kosmo" w:date="2022-01-28T13:13:00Z">
          <w:pPr>
            <w:autoSpaceDE w:val="0"/>
            <w:autoSpaceDN w:val="0"/>
            <w:adjustRightInd w:val="0"/>
            <w:ind w:firstLine="360"/>
            <w:jc w:val="both"/>
          </w:pPr>
        </w:pPrChange>
      </w:pPr>
      <w:del w:id="98" w:author="kosmo" w:date="2022-01-28T13:13:00Z">
        <w:r w:rsidDel="000424C4">
          <w:rPr>
            <w:rFonts w:ascii="Sylfaen" w:hAnsi="Sylfaen" w:cs="Sylfaen"/>
            <w:lang w:val="ka-GE"/>
          </w:rPr>
          <w:tab/>
          <w:delText>კანონპროექტის მიღება რაიმე ხარჯებთან დაკავშირებული არ არის.</w:delText>
        </w:r>
      </w:del>
    </w:p>
    <w:p w14:paraId="379F1F30" w14:textId="5D57C890" w:rsidR="007A486B" w:rsidDel="000424C4" w:rsidRDefault="002B3C7A" w:rsidP="000424C4">
      <w:pPr>
        <w:autoSpaceDE w:val="0"/>
        <w:autoSpaceDN w:val="0"/>
        <w:adjustRightInd w:val="0"/>
        <w:jc w:val="center"/>
        <w:rPr>
          <w:del w:id="99" w:author="kosmo" w:date="2022-01-28T13:13:00Z"/>
          <w:rFonts w:ascii="Sylfaen" w:hAnsi="Sylfaen" w:cs="Sylfaen"/>
          <w:b/>
          <w:lang w:val="ka-GE"/>
        </w:rPr>
        <w:pPrChange w:id="100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01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სახელმწიფო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rFonts w:cs="Sylfaen"/>
            <w:b/>
            <w:lang w:val="ka-GE"/>
          </w:rPr>
          <w:delText>/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მუნიციპალიტეტის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ბიუჯეტის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საშემოსავლო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ნაწილზე</w:delText>
        </w:r>
      </w:del>
    </w:p>
    <w:p w14:paraId="379F1F31" w14:textId="42D57F31" w:rsidR="007A486B" w:rsidDel="000424C4" w:rsidRDefault="002B3C7A" w:rsidP="000424C4">
      <w:pPr>
        <w:autoSpaceDE w:val="0"/>
        <w:autoSpaceDN w:val="0"/>
        <w:adjustRightInd w:val="0"/>
        <w:jc w:val="center"/>
        <w:rPr>
          <w:del w:id="102" w:author="kosmo" w:date="2022-01-28T13:13:00Z"/>
          <w:rFonts w:ascii="Sylfaen" w:hAnsi="Sylfaen" w:cs="Sylfaen"/>
          <w:lang w:val="ka-GE"/>
        </w:rPr>
        <w:pPrChange w:id="103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04" w:author="kosmo" w:date="2022-01-28T13:13:00Z">
        <w:r w:rsidRPr="003F36C5" w:rsidDel="000424C4">
          <w:rPr>
            <w:rFonts w:hAnsi="Sylfaen" w:cs="Sylfaen"/>
          </w:rPr>
          <w:delText>კანონპროექტის</w:delText>
        </w:r>
        <w:r w:rsidRPr="003F36C5" w:rsidDel="000424C4">
          <w:rPr>
            <w:rFonts w:cs="Sylfaen"/>
          </w:rPr>
          <w:delText xml:space="preserve"> </w:delText>
        </w:r>
        <w:r w:rsidRPr="003F36C5" w:rsidDel="000424C4">
          <w:rPr>
            <w:rFonts w:hAnsi="Sylfaen" w:cs="Sylfaen"/>
          </w:rPr>
          <w:delText>მიღებ</w:delText>
        </w:r>
        <w:r w:rsidDel="000424C4">
          <w:rPr>
            <w:rFonts w:hAnsi="Sylfaen" w:cs="Sylfaen"/>
            <w:lang w:val="ka-GE"/>
          </w:rPr>
          <w:delText>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იქონიებს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გავლენას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სახელმწიფო</w:delText>
        </w:r>
        <w:r w:rsidRPr="00880B51" w:rsidDel="000424C4">
          <w:rPr>
            <w:rFonts w:hAnsi="Sylfaen" w:cs="Sylfaen"/>
            <w:lang w:val="ka-GE"/>
          </w:rPr>
          <w:delText xml:space="preserve"> </w:delText>
        </w:r>
        <w:r w:rsidR="00880B51" w:rsidRPr="00880B51" w:rsidDel="000424C4">
          <w:rPr>
            <w:rFonts w:hAnsi="Sylfaen" w:cs="Sylfaen"/>
            <w:lang w:val="ka-GE"/>
          </w:rPr>
          <w:delText>და</w:delText>
        </w:r>
        <w:r w:rsidR="00880B51" w:rsidRPr="00880B51" w:rsidDel="000424C4">
          <w:rPr>
            <w:rFonts w:hAnsi="Sylfaen" w:cs="Sylfaen"/>
            <w:lang w:val="ka-GE"/>
          </w:rPr>
          <w:delText xml:space="preserve"> </w:delText>
        </w:r>
        <w:r w:rsidR="00880B51" w:rsidRPr="00880B51" w:rsidDel="000424C4">
          <w:rPr>
            <w:rFonts w:hAnsi="Sylfaen" w:cs="Sylfaen"/>
            <w:lang w:val="ka-GE"/>
          </w:rPr>
          <w:delText>მუნიციპალური</w:delText>
        </w:r>
        <w:r w:rsidR="00880B51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ბიუჯეტ</w:delText>
        </w:r>
        <w:r w:rsidR="00880B51" w:rsidDel="000424C4">
          <w:rPr>
            <w:rFonts w:hAnsi="Sylfaen" w:cs="Sylfaen"/>
            <w:lang w:val="ka-GE"/>
          </w:rPr>
          <w:delText>ებ</w:delText>
        </w:r>
        <w:r w:rsidRPr="0061024B" w:rsidDel="000424C4">
          <w:rPr>
            <w:rFonts w:hAnsi="Sylfaen" w:cs="Sylfaen"/>
            <w:lang w:val="ka-GE"/>
          </w:rPr>
          <w:delText>ის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საშემოსავლო</w:delText>
        </w:r>
        <w:r w:rsidR="00880B51" w:rsidDel="000424C4">
          <w:rPr>
            <w:rFonts w:ascii="Sylfaen" w:hAnsi="Sylfaen"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ნაწილზე</w:delText>
        </w:r>
        <w:r w:rsidR="00DF0516" w:rsidDel="000424C4">
          <w:rPr>
            <w:rFonts w:hAnsi="Sylfaen" w:cs="Sylfaen"/>
            <w:lang w:val="ka-GE"/>
          </w:rPr>
          <w:delText>.</w:delText>
        </w:r>
        <w:r w:rsidRPr="00313871" w:rsidDel="000424C4">
          <w:rPr>
            <w:rFonts w:cs="Sylfaen"/>
            <w:lang w:val="ka-GE"/>
          </w:rPr>
          <w:delText xml:space="preserve"> </w:delText>
        </w:r>
        <w:r w:rsidR="00DF0516" w:rsidDel="000424C4">
          <w:rPr>
            <w:rFonts w:hAnsi="Sylfaen" w:cs="Sylfaen"/>
            <w:lang w:val="ka-GE"/>
          </w:rPr>
          <w:delText>კერძოდ</w:delText>
        </w:r>
        <w:r w:rsidR="00DF0516" w:rsidDel="000424C4">
          <w:rPr>
            <w:rFonts w:hAnsi="Sylfaen" w:cs="Sylfaen"/>
            <w:lang w:val="ka-GE"/>
          </w:rPr>
          <w:delText>,</w:delText>
        </w:r>
        <w:r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სახელმწიფო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ბიუჯეტს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დააკლდება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მედიისგან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მოგების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გადასახადისა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და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დღგ</w:delText>
        </w:r>
        <w:r w:rsidR="005518EA" w:rsidRPr="00313871" w:rsidDel="000424C4">
          <w:rPr>
            <w:rFonts w:cs="Sylfaen"/>
            <w:lang w:val="ka-GE"/>
          </w:rPr>
          <w:delText>-</w:delText>
        </w:r>
        <w:r w:rsidR="005518EA" w:rsidRPr="00313871" w:rsidDel="000424C4">
          <w:rPr>
            <w:rFonts w:hAnsi="Sylfaen" w:cs="Sylfaen"/>
            <w:lang w:val="ka-GE"/>
          </w:rPr>
          <w:delText>ს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სახით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გადახდილი</w:delText>
        </w:r>
        <w:r w:rsidR="005518EA" w:rsidRPr="00313871" w:rsidDel="000424C4">
          <w:rPr>
            <w:rFonts w:cs="Sylfaen"/>
            <w:lang w:val="ka-GE"/>
          </w:rPr>
          <w:delText xml:space="preserve"> </w:delText>
        </w:r>
        <w:r w:rsidR="005518EA" w:rsidRPr="00313871" w:rsidDel="000424C4">
          <w:rPr>
            <w:rFonts w:hAnsi="Sylfaen" w:cs="Sylfaen"/>
            <w:lang w:val="ka-GE"/>
          </w:rPr>
          <w:delText>თანხები</w:delText>
        </w:r>
        <w:r w:rsidR="005518EA" w:rsidRPr="00313871" w:rsidDel="000424C4">
          <w:rPr>
            <w:rFonts w:cs="Sylfaen"/>
            <w:lang w:val="ka-GE"/>
          </w:rPr>
          <w:delText>.</w:delText>
        </w:r>
        <w:r w:rsidR="00313871" w:rsidRPr="00313871" w:rsidDel="000424C4">
          <w:rPr>
            <w:rFonts w:cs="Sylfaen"/>
            <w:lang w:val="ka-GE"/>
          </w:rPr>
          <w:delText xml:space="preserve"> </w:delText>
        </w:r>
        <w:r w:rsidR="006B3751" w:rsidRPr="00313871" w:rsidDel="000424C4">
          <w:rPr>
            <w:rFonts w:hAnsi="Sylfaen" w:cs="Sylfaen"/>
            <w:lang w:val="ka-GE"/>
          </w:rPr>
          <w:delText>დღგ</w:delText>
        </w:r>
        <w:r w:rsidR="006B3751" w:rsidRPr="00313871" w:rsidDel="000424C4">
          <w:rPr>
            <w:rFonts w:cs="Sylfaen"/>
            <w:lang w:val="ka-GE"/>
          </w:rPr>
          <w:delText>-</w:delText>
        </w:r>
        <w:r w:rsidR="006B3751" w:rsidRPr="00313871" w:rsidDel="000424C4">
          <w:rPr>
            <w:rFonts w:hAnsi="Sylfaen" w:cs="Sylfaen"/>
            <w:lang w:val="ka-GE"/>
          </w:rPr>
          <w:delText>ს</w:delText>
        </w:r>
        <w:r w:rsidR="006B3751" w:rsidRPr="00313871" w:rsidDel="000424C4">
          <w:rPr>
            <w:rFonts w:cs="Sylfaen"/>
            <w:lang w:val="ka-GE"/>
          </w:rPr>
          <w:delText xml:space="preserve"> </w:delText>
        </w:r>
        <w:r w:rsidR="006B3751" w:rsidRPr="00313871" w:rsidDel="000424C4">
          <w:rPr>
            <w:rFonts w:hAnsi="Sylfaen" w:cs="Sylfaen"/>
            <w:lang w:val="ka-GE"/>
          </w:rPr>
          <w:delText>სახით</w:delText>
        </w:r>
        <w:r w:rsidR="006B3751" w:rsidRPr="00313871" w:rsidDel="000424C4">
          <w:rPr>
            <w:rFonts w:cs="Sylfaen"/>
            <w:lang w:val="ka-GE"/>
          </w:rPr>
          <w:delText xml:space="preserve"> </w:delText>
        </w:r>
        <w:r w:rsidR="006B3751" w:rsidRPr="00313871" w:rsidDel="000424C4">
          <w:rPr>
            <w:rFonts w:hAnsi="Sylfaen" w:cs="Sylfaen"/>
            <w:lang w:val="ka-GE"/>
          </w:rPr>
          <w:delText>გადახდილი</w:delText>
        </w:r>
        <w:r w:rsidR="006B3751" w:rsidRPr="00313871" w:rsidDel="000424C4">
          <w:rPr>
            <w:rFonts w:cs="Sylfaen"/>
            <w:lang w:val="ka-GE"/>
          </w:rPr>
          <w:delText xml:space="preserve"> </w:delText>
        </w:r>
        <w:r w:rsidR="006B3751" w:rsidRPr="00313871" w:rsidDel="000424C4">
          <w:rPr>
            <w:rFonts w:hAnsi="Sylfaen" w:cs="Sylfaen"/>
            <w:lang w:val="ka-GE"/>
          </w:rPr>
          <w:delText>თანხები</w:delText>
        </w:r>
        <w:r w:rsidR="006B3751" w:rsidDel="000424C4">
          <w:rPr>
            <w:rFonts w:cs="Sylfaen"/>
            <w:lang w:val="ka-GE"/>
          </w:rPr>
          <w:delText xml:space="preserve">ს </w:delText>
        </w:r>
        <w:r w:rsidR="006B3751" w:rsidRPr="006B3751" w:rsidDel="000424C4">
          <w:rPr>
            <w:rFonts w:hAnsi="Sylfaen" w:cs="Sylfaen"/>
            <w:lang w:val="ka-GE"/>
          </w:rPr>
          <w:delText>შემცირებას</w:delText>
        </w:r>
        <w:r w:rsidR="006B3751" w:rsidRPr="006B3751" w:rsidDel="000424C4">
          <w:rPr>
            <w:rFonts w:hAnsi="Sylfaen" w:cs="Sylfaen"/>
            <w:lang w:val="ka-GE"/>
          </w:rPr>
          <w:delText xml:space="preserve"> </w:delText>
        </w:r>
        <w:r w:rsidR="006B3751" w:rsidRPr="006B3751" w:rsidDel="000424C4">
          <w:rPr>
            <w:rFonts w:hAnsi="Sylfaen" w:cs="Sylfaen"/>
            <w:lang w:val="ka-GE"/>
          </w:rPr>
          <w:delText>გავლენა</w:delText>
        </w:r>
        <w:r w:rsidR="006B3751" w:rsidRPr="006B3751" w:rsidDel="000424C4">
          <w:rPr>
            <w:rFonts w:hAnsi="Sylfaen" w:cs="Sylfaen"/>
            <w:lang w:val="ka-GE"/>
          </w:rPr>
          <w:delText xml:space="preserve"> </w:delText>
        </w:r>
        <w:r w:rsidR="006B3751" w:rsidRPr="006B3751" w:rsidDel="000424C4">
          <w:rPr>
            <w:rFonts w:hAnsi="Sylfaen" w:cs="Sylfaen"/>
            <w:lang w:val="ka-GE"/>
          </w:rPr>
          <w:delText>ექნება</w:delText>
        </w:r>
        <w:r w:rsidR="006B3751" w:rsidRPr="006B3751" w:rsidDel="000424C4">
          <w:rPr>
            <w:rFonts w:hAnsi="Sylfaen" w:cs="Sylfaen"/>
            <w:lang w:val="ka-GE"/>
          </w:rPr>
          <w:delText xml:space="preserve"> </w:delText>
        </w:r>
        <w:r w:rsidR="006B3751" w:rsidRPr="006B3751" w:rsidDel="000424C4">
          <w:rPr>
            <w:rFonts w:hAnsi="Sylfaen" w:cs="Sylfaen"/>
            <w:lang w:val="ka-GE"/>
          </w:rPr>
          <w:delText>ასევე</w:delText>
        </w:r>
        <w:r w:rsidR="006B3751" w:rsidRPr="006B3751" w:rsidDel="000424C4">
          <w:rPr>
            <w:rFonts w:hAnsi="Sylfaen" w:cs="Sylfaen"/>
            <w:lang w:val="ka-GE"/>
          </w:rPr>
          <w:delText xml:space="preserve"> </w:delText>
        </w:r>
        <w:r w:rsidR="006B3751" w:rsidRPr="006B3751" w:rsidDel="000424C4">
          <w:rPr>
            <w:rFonts w:hAnsi="Sylfaen" w:cs="Sylfaen"/>
            <w:lang w:val="ka-GE"/>
          </w:rPr>
          <w:delText>მუნიციპალურ</w:delText>
        </w:r>
        <w:r w:rsidR="006B3751" w:rsidRPr="006B3751" w:rsidDel="000424C4">
          <w:rPr>
            <w:rFonts w:hAnsi="Sylfaen" w:cs="Sylfaen"/>
            <w:lang w:val="ka-GE"/>
          </w:rPr>
          <w:delText xml:space="preserve"> </w:delText>
        </w:r>
        <w:r w:rsidR="006B3751" w:rsidRPr="006B3751" w:rsidDel="000424C4">
          <w:rPr>
            <w:rFonts w:hAnsi="Sylfaen" w:cs="Sylfaen"/>
            <w:lang w:val="ka-GE"/>
          </w:rPr>
          <w:delText>ბიუჯეტზე</w:delText>
        </w:r>
        <w:r w:rsidR="006B3751" w:rsidRPr="006B3751" w:rsidDel="000424C4">
          <w:rPr>
            <w:rFonts w:hAnsi="Sylfaen" w:cs="Sylfaen"/>
            <w:lang w:val="ka-GE"/>
          </w:rPr>
          <w:delText>.</w:delText>
        </w:r>
      </w:del>
    </w:p>
    <w:p w14:paraId="379F1F32" w14:textId="07441BE3" w:rsidR="00DF0516" w:rsidDel="000424C4" w:rsidRDefault="00313871" w:rsidP="000424C4">
      <w:pPr>
        <w:autoSpaceDE w:val="0"/>
        <w:autoSpaceDN w:val="0"/>
        <w:adjustRightInd w:val="0"/>
        <w:jc w:val="center"/>
        <w:rPr>
          <w:del w:id="105" w:author="kosmo" w:date="2022-01-28T13:13:00Z"/>
          <w:rFonts w:ascii="Sylfaen" w:eastAsia="HelveticaNeueLTGEO-45Light" w:hAnsi="Sylfaen" w:cs="HelveticaNeueLTGEO-45Light"/>
          <w:lang w:val="ka-GE"/>
        </w:rPr>
        <w:pPrChange w:id="106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07" w:author="kosmo" w:date="2022-01-28T13:13:00Z">
        <w:r w:rsidRPr="00F41484" w:rsidDel="000424C4">
          <w:rPr>
            <w:rFonts w:ascii="Sylfaen" w:hAnsi="Sylfaen" w:cs="Sylfaen"/>
            <w:lang w:val="ka-GE"/>
          </w:rPr>
          <w:delText>2020 წელს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საქართველოს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ყველა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მაუწყებლის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მიერ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სახელმწიფო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ბიუჯეტში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გადახდილმა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ჯამურმა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hAnsi="Sylfaen" w:cs="Sylfaen"/>
            <w:lang w:val="ka-GE"/>
          </w:rPr>
          <w:delText>თანხამ</w:delText>
        </w:r>
        <w:r w:rsidRPr="007A486B" w:rsidDel="000424C4">
          <w:rPr>
            <w:rFonts w:cs="Sylfaen"/>
            <w:lang w:val="ka-GE"/>
          </w:rPr>
          <w:delText xml:space="preserve"> </w:delText>
        </w:r>
        <w:r w:rsidRPr="007A486B" w:rsidDel="000424C4">
          <w:rPr>
            <w:rFonts w:eastAsia="HelveticaNeueLTGEO-45Light" w:cs="HelveticaNeueLTGEO-45Light"/>
          </w:rPr>
          <w:delText>37,496,203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ლარი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შეადგინა</w:delText>
        </w:r>
        <w:r w:rsidRPr="007A486B" w:rsidDel="000424C4">
          <w:rPr>
            <w:rFonts w:eastAsia="HelveticaNeueLTGEO-45Light" w:cs="HelveticaNeueLTGEO-45Light"/>
            <w:lang w:val="ka-GE"/>
          </w:rPr>
          <w:delText>.</w:delText>
        </w:r>
        <w:r w:rsidR="007A486B" w:rsidRPr="007A486B" w:rsidDel="000424C4">
          <w:rPr>
            <w:rStyle w:val="FootnoteReference"/>
            <w:rFonts w:eastAsia="HelveticaNeueLTGEO-45Light" w:cs="HelveticaNeueLTGEO-45Light"/>
            <w:lang w:val="ka-GE"/>
          </w:rPr>
          <w:footnoteReference w:id="5"/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ეს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მოიცავს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ყველა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სახის</w:delText>
        </w:r>
        <w:r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Pr="007A486B" w:rsidDel="000424C4">
          <w:rPr>
            <w:rFonts w:eastAsia="HelveticaNeueLTGEO-45Light" w:hAnsi="Sylfaen" w:cs="HelveticaNeueLTGEO-45Light"/>
            <w:lang w:val="ka-GE"/>
          </w:rPr>
          <w:delText>გადასახადს</w:delText>
        </w:r>
        <w:r w:rsidRPr="007A486B" w:rsidDel="000424C4">
          <w:rPr>
            <w:rFonts w:eastAsia="HelveticaNeueLTGEO-45Light" w:cs="HelveticaNeueLTGEO-45Light"/>
            <w:lang w:val="ka-GE"/>
          </w:rPr>
          <w:delText>,</w:delText>
        </w:r>
        <w:r w:rsidR="007A486B" w:rsidRPr="007A486B" w:rsidDel="000424C4">
          <w:rPr>
            <w:rFonts w:eastAsia="HelveticaNeueLTGEO-45Light" w:cs="HelveticaNeueLTGEO-45Light"/>
            <w:lang w:val="ka-GE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საშემოსავლო</w:delText>
        </w:r>
        <w:r w:rsidR="007A486B" w:rsidDel="000424C4">
          <w:rPr>
            <w:rFonts w:eastAsia="HelveticaNeueLTGEO-45Light" w:hAnsi="Sylfaen" w:cs="Sylfaen"/>
            <w:lang w:val="ka-GE"/>
          </w:rPr>
          <w:delText xml:space="preserve"> </w:delText>
        </w:r>
        <w:r w:rsidR="007A486B" w:rsidDel="000424C4">
          <w:rPr>
            <w:rFonts w:eastAsia="HelveticaNeueLTGEO-45Light" w:hAnsi="Sylfaen" w:cs="Sylfaen"/>
            <w:lang w:val="ka-GE"/>
          </w:rPr>
          <w:delText>და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მოგების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გადასახ</w:delText>
        </w:r>
        <w:r w:rsidR="007A486B" w:rsidDel="000424C4">
          <w:rPr>
            <w:rFonts w:eastAsia="HelveticaNeueLTGEO-45Light" w:hAnsi="Sylfaen" w:cs="Sylfaen"/>
            <w:lang w:val="ka-GE"/>
          </w:rPr>
          <w:delText>ადების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, </w:delText>
        </w:r>
        <w:r w:rsidR="007A486B" w:rsidRPr="007A486B" w:rsidDel="000424C4">
          <w:rPr>
            <w:rFonts w:eastAsia="HelveticaNeueLTGEO-45Light" w:hAnsi="Sylfaen" w:cs="Sylfaen"/>
          </w:rPr>
          <w:delText>დღგ</w:delText>
        </w:r>
        <w:r w:rsidR="007A486B" w:rsidDel="000424C4">
          <w:rPr>
            <w:rFonts w:eastAsia="HelveticaNeueLTGEO-45Light" w:hAnsi="Sylfaen" w:cs="Sylfaen"/>
            <w:lang w:val="ka-GE"/>
          </w:rPr>
          <w:delText>-</w:delText>
        </w:r>
        <w:r w:rsidR="007A486B" w:rsidDel="000424C4">
          <w:rPr>
            <w:rFonts w:eastAsia="HelveticaNeueLTGEO-45Light" w:hAnsi="Sylfaen" w:cs="Sylfaen"/>
            <w:lang w:val="ka-GE"/>
          </w:rPr>
          <w:delText>ს</w:delText>
        </w:r>
        <w:r w:rsidR="007A486B" w:rsidRPr="007A486B" w:rsidDel="000424C4">
          <w:rPr>
            <w:rFonts w:eastAsia="HelveticaNeueLTGEO-45Light" w:cs="HelveticaNeueLTGEO-45Light"/>
          </w:rPr>
          <w:delText>,</w:delText>
        </w:r>
        <w:r w:rsidR="007A486B" w:rsidDel="000424C4">
          <w:rPr>
            <w:rFonts w:ascii="Sylfaen" w:eastAsia="HelveticaNeueLTGEO-45Light" w:hAnsi="Sylfaen" w:cs="HelveticaNeueLTGEO-45Light"/>
            <w:lang w:val="ka-GE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აქციზ</w:delText>
        </w:r>
        <w:r w:rsidR="007A486B" w:rsidDel="000424C4">
          <w:rPr>
            <w:rFonts w:eastAsia="HelveticaNeueLTGEO-45Light" w:hAnsi="Sylfaen" w:cs="Sylfaen"/>
            <w:lang w:val="ka-GE"/>
          </w:rPr>
          <w:delText>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, </w:delText>
        </w:r>
        <w:r w:rsidR="007A486B" w:rsidRPr="007A486B" w:rsidDel="000424C4">
          <w:rPr>
            <w:rFonts w:eastAsia="HelveticaNeueLTGEO-45Light" w:hAnsi="Sylfaen" w:cs="Sylfaen"/>
          </w:rPr>
          <w:delText>იმპორტის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გადასახადი</w:delText>
        </w:r>
        <w:r w:rsidR="007A486B" w:rsidDel="000424C4">
          <w:rPr>
            <w:rFonts w:eastAsia="HelveticaNeueLTGEO-45Light" w:hAnsi="Sylfaen" w:cs="Sylfaen"/>
            <w:lang w:val="ka-GE"/>
          </w:rPr>
          <w:delText>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, </w:delText>
        </w:r>
        <w:r w:rsidR="007A486B" w:rsidRPr="007A486B" w:rsidDel="000424C4">
          <w:rPr>
            <w:rFonts w:eastAsia="HelveticaNeueLTGEO-45Light" w:hAnsi="Sylfaen" w:cs="Sylfaen"/>
          </w:rPr>
          <w:delText>ქონების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გადასახად</w:delText>
        </w:r>
        <w:r w:rsidR="007A486B" w:rsidDel="000424C4">
          <w:rPr>
            <w:rFonts w:eastAsia="HelveticaNeueLTGEO-45Light" w:hAnsi="Sylfaen" w:cs="Sylfaen"/>
            <w:lang w:val="ka-GE"/>
          </w:rPr>
          <w:delText>ის</w:delText>
        </w:r>
        <w:r w:rsidR="007A486B" w:rsidRPr="007A486B" w:rsidDel="000424C4">
          <w:rPr>
            <w:rFonts w:eastAsia="HelveticaNeueLTGEO-45Light" w:cs="HelveticaNeueLTGEO-45Light"/>
          </w:rPr>
          <w:delText>,</w:delText>
        </w:r>
        <w:r w:rsidR="007A486B" w:rsidDel="000424C4">
          <w:rPr>
            <w:rFonts w:ascii="Sylfaen" w:eastAsia="HelveticaNeueLTGEO-45Light" w:hAnsi="Sylfaen" w:cs="HelveticaNeueLTGEO-45Light"/>
            <w:lang w:val="ka-GE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სასოფლო</w:delText>
        </w:r>
        <w:r w:rsidR="007A486B" w:rsidRPr="007A486B" w:rsidDel="000424C4">
          <w:rPr>
            <w:rFonts w:eastAsia="HelveticaNeueLTGEO-45Light" w:cs="HelveticaNeueLTGEO-45Light"/>
          </w:rPr>
          <w:delText>-</w:delText>
        </w:r>
        <w:r w:rsidR="007A486B" w:rsidRPr="007A486B" w:rsidDel="000424C4">
          <w:rPr>
            <w:rFonts w:eastAsia="HelveticaNeueLTGEO-45Light" w:hAnsi="Sylfaen" w:cs="Sylfaen"/>
          </w:rPr>
          <w:delText>არასასოფლო</w:delText>
        </w:r>
        <w:r w:rsidR="007A486B" w:rsidDel="000424C4">
          <w:rPr>
            <w:rFonts w:ascii="Sylfaen" w:eastAsia="HelveticaNeueLTGEO-45Light" w:hAnsi="Sylfaen" w:cs="HelveticaNeueLTGEO-45Light"/>
            <w:lang w:val="ka-GE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მიწის</w:delText>
        </w:r>
        <w:r w:rsidR="007A486B" w:rsidRPr="007A486B" w:rsidDel="000424C4">
          <w:rPr>
            <w:rFonts w:eastAsia="HelveticaNeueLTGEO-45Light" w:cs="HelveticaNeueLTGEO-45Light"/>
          </w:rPr>
          <w:delText xml:space="preserve"> </w:delText>
        </w:r>
        <w:r w:rsidR="007A486B" w:rsidRPr="007A486B" w:rsidDel="000424C4">
          <w:rPr>
            <w:rFonts w:eastAsia="HelveticaNeueLTGEO-45Light" w:hAnsi="Sylfaen" w:cs="Sylfaen"/>
          </w:rPr>
          <w:delText>გადასახადი</w:delText>
        </w:r>
        <w:r w:rsidR="007A486B" w:rsidDel="000424C4">
          <w:rPr>
            <w:rFonts w:ascii="Sylfaen" w:eastAsia="HelveticaNeueLTGEO-45Light" w:hAnsi="Sylfaen" w:cs="HelveticaNeueLTGEO-45Light"/>
            <w:lang w:val="ka-GE"/>
          </w:rPr>
          <w:delText>ს ჩათვლით.</w:delText>
        </w:r>
        <w:r w:rsidR="007A486B" w:rsidDel="000424C4">
          <w:rPr>
            <w:rStyle w:val="FootnoteReference"/>
            <w:rFonts w:ascii="Sylfaen" w:eastAsia="HelveticaNeueLTGEO-45Light" w:hAnsi="Sylfaen" w:cs="HelveticaNeueLTGEO-45Light"/>
            <w:lang w:val="ka-GE"/>
          </w:rPr>
          <w:footnoteReference w:id="6"/>
        </w:r>
      </w:del>
    </w:p>
    <w:p w14:paraId="379F1F33" w14:textId="75128F30" w:rsidR="002B3C7A" w:rsidDel="000424C4" w:rsidRDefault="0014747A" w:rsidP="000424C4">
      <w:pPr>
        <w:autoSpaceDE w:val="0"/>
        <w:autoSpaceDN w:val="0"/>
        <w:adjustRightInd w:val="0"/>
        <w:jc w:val="center"/>
        <w:rPr>
          <w:del w:id="112" w:author="kosmo" w:date="2022-01-28T13:13:00Z"/>
          <w:rFonts w:ascii="Sylfaen" w:hAnsi="Sylfaen" w:cs="Sylfaen"/>
          <w:lang w:val="ka-GE"/>
        </w:rPr>
        <w:pPrChange w:id="113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14" w:author="kosmo" w:date="2022-01-28T13:13:00Z">
        <w:r w:rsidDel="000424C4">
          <w:rPr>
            <w:rFonts w:ascii="Sylfaen" w:hAnsi="Sylfaen" w:cs="Sylfaen"/>
            <w:lang w:val="ka-GE"/>
          </w:rPr>
          <w:delText xml:space="preserve">რაც შეეხება მაუწყებლების მიერ გადახდილ დღგ-სა და მოგების გადასახადებს, საქართველოს ფინანსთა სამინისტროს შემოსავლების სამსახურიდან გამოთხოვილი ინფორმაციის მიხედვით დგინდება შემდეგი: </w:delText>
        </w:r>
        <w:r w:rsidR="00746C24" w:rsidDel="000424C4">
          <w:rPr>
            <w:rStyle w:val="FootnoteReference"/>
            <w:rFonts w:ascii="Sylfaen" w:hAnsi="Sylfaen" w:cs="Sylfaen"/>
            <w:lang w:val="ka-GE"/>
          </w:rPr>
          <w:footnoteReference w:id="7"/>
        </w:r>
      </w:del>
    </w:p>
    <w:tbl>
      <w:tblPr>
        <w:tblW w:w="8880" w:type="dxa"/>
        <w:tblInd w:w="108" w:type="dxa"/>
        <w:tblLook w:val="04A0" w:firstRow="1" w:lastRow="0" w:firstColumn="1" w:lastColumn="0" w:noHBand="0" w:noVBand="1"/>
      </w:tblPr>
      <w:tblGrid>
        <w:gridCol w:w="2239"/>
        <w:gridCol w:w="2920"/>
        <w:gridCol w:w="3880"/>
      </w:tblGrid>
      <w:tr w:rsidR="0014747A" w:rsidRPr="0014747A" w:rsidDel="000424C4" w14:paraId="0285BDDF" w14:textId="644F194D" w:rsidTr="0014747A">
        <w:trPr>
          <w:trHeight w:val="1470"/>
          <w:del w:id="117" w:author="kosmo" w:date="2022-01-28T13:13:00Z"/>
        </w:trPr>
        <w:tc>
          <w:tcPr>
            <w:tcW w:w="88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046439" w14:textId="7D092EA3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18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19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20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ინფორმაცია 2021 წლის პერიოდში იმ გადამხდელთა მიერ გადახდილი გადასახადების (დღგ, მოგების გადასახადი) შესახებ,  რომელთაც საქმიანობის ძირითად სფეროდ მითითებული აქვთ ქვემოთ მოცემული კოდებით განსაზღვრული საქმიანობები (სეკ 006-2016)</w:delText>
              </w:r>
              <w:r w:rsidR="00880B51" w:rsidDel="000424C4">
                <w:rPr>
                  <w:rStyle w:val="FootnoteReference"/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footnoteReference w:id="8"/>
              </w:r>
            </w:del>
          </w:p>
        </w:tc>
      </w:tr>
      <w:tr w:rsidR="0014747A" w:rsidRPr="0014747A" w:rsidDel="000424C4" w14:paraId="70858BBB" w14:textId="686F0AB1" w:rsidTr="0014747A">
        <w:trPr>
          <w:trHeight w:val="390"/>
          <w:del w:id="123" w:author="kosmo" w:date="2022-01-28T13:13:00Z"/>
        </w:trPr>
        <w:tc>
          <w:tcPr>
            <w:tcW w:w="2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5FD1BB59" w14:textId="61D083A5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24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25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26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NACE (სეკ 006-2016) კოდები</w:delText>
              </w:r>
            </w:del>
          </w:p>
        </w:tc>
        <w:tc>
          <w:tcPr>
            <w:tcW w:w="6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0C0D2D0A" w14:textId="083EB33E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27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28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29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გადახდილი გადასახადები (ლარი)</w:delText>
              </w:r>
            </w:del>
          </w:p>
        </w:tc>
      </w:tr>
      <w:tr w:rsidR="0014747A" w:rsidRPr="0014747A" w:rsidDel="000424C4" w14:paraId="375D2A9B" w14:textId="35E390FC" w:rsidTr="0014747A">
        <w:trPr>
          <w:trHeight w:val="420"/>
          <w:del w:id="130" w:author="kosmo" w:date="2022-01-28T13:13:00Z"/>
        </w:trPr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807D" w14:textId="06FA18D9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31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32" w:author="kosmo" w:date="2022-01-28T13:13:00Z">
                <w:pPr>
                  <w:spacing w:after="0" w:line="240" w:lineRule="auto"/>
                </w:pPr>
              </w:pPrChange>
            </w:pP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34A4297B" w14:textId="35E82403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33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3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35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დღგ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18D82702" w14:textId="782B72E4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36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3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38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მოგების გადასახადი</w:delText>
              </w:r>
            </w:del>
          </w:p>
        </w:tc>
      </w:tr>
      <w:tr w:rsidR="0014747A" w:rsidRPr="0014747A" w:rsidDel="000424C4" w14:paraId="7B3FC532" w14:textId="4729725F" w:rsidTr="0014747A">
        <w:trPr>
          <w:trHeight w:val="255"/>
          <w:del w:id="139" w:author="kosmo" w:date="2022-01-28T13:13:00Z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83C9A" w14:textId="21D2E3B3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40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ka-GE" w:eastAsia="en-US"/>
              </w:rPr>
              <w:pPrChange w:id="141" w:author="kosmo" w:date="2022-01-28T13:13:00Z">
                <w:pPr>
                  <w:spacing w:after="0" w:line="240" w:lineRule="auto"/>
                </w:pPr>
              </w:pPrChange>
            </w:pPr>
            <w:del w:id="142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58.13.0</w:delText>
              </w:r>
              <w:r w:rsidR="00746C24" w:rsidRPr="00746C24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ka-GE" w:eastAsia="en-US"/>
                </w:rPr>
                <w:delText xml:space="preserve"> (გაზეთების გამოცემა)</w:delText>
              </w:r>
            </w:del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98D93" w14:textId="76FD87D4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43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4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45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19,249.0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931FF" w14:textId="725F255E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46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4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48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519.5</w:delText>
              </w:r>
            </w:del>
          </w:p>
        </w:tc>
      </w:tr>
      <w:tr w:rsidR="0014747A" w:rsidRPr="0014747A" w:rsidDel="000424C4" w14:paraId="46D07587" w14:textId="7C73CCFB" w:rsidTr="0014747A">
        <w:trPr>
          <w:trHeight w:val="255"/>
          <w:del w:id="149" w:author="kosmo" w:date="2022-01-28T13:13:00Z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D0CE5" w14:textId="15C517EB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50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ka-GE" w:eastAsia="en-US"/>
              </w:rPr>
              <w:pPrChange w:id="151" w:author="kosmo" w:date="2022-01-28T13:13:00Z">
                <w:pPr>
                  <w:spacing w:after="0" w:line="240" w:lineRule="auto"/>
                </w:pPr>
              </w:pPrChange>
            </w:pPr>
            <w:del w:id="152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58.14.0</w:delText>
              </w:r>
              <w:r w:rsidR="00746C24" w:rsidRPr="00746C24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ka-GE" w:eastAsia="en-US"/>
                </w:rPr>
                <w:delText xml:space="preserve"> (</w:delText>
              </w:r>
              <w:r w:rsidR="00746C24" w:rsidRPr="00746C24" w:rsidDel="000424C4">
                <w:rPr>
                  <w:rFonts w:ascii="Sylfaen" w:hAnsi="Sylfaen" w:cs="Calibri"/>
                  <w:color w:val="000000"/>
                  <w:sz w:val="20"/>
                  <w:szCs w:val="20"/>
                </w:rPr>
                <w:delText>ჟურნალების და პერიოდიკის გამოცემა</w:delText>
              </w:r>
              <w:r w:rsidR="00746C24" w:rsidRPr="00746C24" w:rsidDel="000424C4">
                <w:rPr>
                  <w:rFonts w:ascii="Sylfaen" w:hAnsi="Sylfaen" w:cs="Calibri"/>
                  <w:color w:val="000000"/>
                  <w:sz w:val="20"/>
                  <w:szCs w:val="20"/>
                  <w:lang w:val="ka-GE"/>
                </w:rPr>
                <w:delText>)</w:delText>
              </w:r>
            </w:del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47F3D" w14:textId="5C72B756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53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5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55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110,194.0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1D07" w14:textId="18DD4A30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56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5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58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49,479.9</w:delText>
              </w:r>
            </w:del>
          </w:p>
        </w:tc>
      </w:tr>
      <w:tr w:rsidR="0014747A" w:rsidRPr="0014747A" w:rsidDel="000424C4" w14:paraId="3A14A7F7" w14:textId="06A47AD4" w:rsidTr="0014747A">
        <w:trPr>
          <w:trHeight w:val="255"/>
          <w:del w:id="159" w:author="kosmo" w:date="2022-01-28T13:13:00Z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989AB" w14:textId="2DDD2E78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60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ka-GE" w:eastAsia="en-US"/>
              </w:rPr>
              <w:pPrChange w:id="161" w:author="kosmo" w:date="2022-01-28T13:13:00Z">
                <w:pPr>
                  <w:spacing w:after="0" w:line="240" w:lineRule="auto"/>
                </w:pPr>
              </w:pPrChange>
            </w:pPr>
            <w:del w:id="162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60.1</w:delText>
              </w:r>
              <w:r w:rsidR="00746C24" w:rsidRPr="00746C24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ka-GE" w:eastAsia="en-US"/>
                </w:rPr>
                <w:delText xml:space="preserve"> (რადიომაუწყებლობა)</w:delText>
              </w:r>
            </w:del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45DB" w14:textId="250A3B7A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63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6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65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841,017.6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BA925" w14:textId="39C99D4E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66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6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68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147,800.4</w:delText>
              </w:r>
            </w:del>
          </w:p>
        </w:tc>
      </w:tr>
      <w:tr w:rsidR="0014747A" w:rsidRPr="0014747A" w:rsidDel="000424C4" w14:paraId="39EF1C7B" w14:textId="0013D5EC" w:rsidTr="0014747A">
        <w:trPr>
          <w:trHeight w:val="255"/>
          <w:del w:id="169" w:author="kosmo" w:date="2022-01-28T13:13:00Z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C790F" w14:textId="4A4D2973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70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ka-GE" w:eastAsia="en-US"/>
              </w:rPr>
              <w:pPrChange w:id="171" w:author="kosmo" w:date="2022-01-28T13:13:00Z">
                <w:pPr>
                  <w:spacing w:after="0" w:line="240" w:lineRule="auto"/>
                </w:pPr>
              </w:pPrChange>
            </w:pPr>
            <w:del w:id="172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60.2</w:delText>
              </w:r>
              <w:r w:rsidR="00746C24" w:rsidRPr="00746C24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ka-GE" w:eastAsia="en-US"/>
                </w:rPr>
                <w:delText xml:space="preserve"> (</w:delText>
              </w:r>
              <w:r w:rsidR="00746C24" w:rsidRPr="00746C24" w:rsidDel="000424C4">
                <w:rPr>
                  <w:rFonts w:ascii="Sylfaen" w:hAnsi="Sylfaen" w:cs="Calibri"/>
                  <w:color w:val="000000"/>
                  <w:sz w:val="20"/>
                  <w:szCs w:val="20"/>
                </w:rPr>
                <w:delText>სატელევიზიო პროგრამების შექმნის და ტელემაუწყებლობის საქმიანობები</w:delText>
              </w:r>
              <w:r w:rsidR="00746C24" w:rsidRPr="00746C24" w:rsidDel="000424C4">
                <w:rPr>
                  <w:rFonts w:ascii="Sylfaen" w:hAnsi="Sylfaen" w:cs="Calibri"/>
                  <w:color w:val="000000"/>
                  <w:sz w:val="20"/>
                  <w:szCs w:val="20"/>
                  <w:lang w:val="ka-GE"/>
                </w:rPr>
                <w:delText>)</w:delText>
              </w:r>
            </w:del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D157B" w14:textId="536BB5A7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73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7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75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21,796,203.3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DF223" w14:textId="2790FBAD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76" w:author="kosmo" w:date="2022-01-28T13:13:00Z"/>
                <w:rFonts w:ascii="Sylfaen" w:eastAsia="Times New Roman" w:hAnsi="Sylfaen" w:cs="Calibri"/>
                <w:color w:val="000000"/>
                <w:sz w:val="20"/>
                <w:szCs w:val="20"/>
                <w:lang w:val="en-US" w:eastAsia="en-US"/>
              </w:rPr>
              <w:pPrChange w:id="17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78" w:author="kosmo" w:date="2022-01-28T13:13:00Z">
              <w:r w:rsidRPr="0014747A" w:rsidDel="000424C4">
                <w:rPr>
                  <w:rFonts w:ascii="Sylfaen" w:eastAsia="Times New Roman" w:hAnsi="Sylfaen" w:cs="Calibri"/>
                  <w:color w:val="000000"/>
                  <w:sz w:val="20"/>
                  <w:szCs w:val="20"/>
                  <w:lang w:val="en-US" w:eastAsia="en-US"/>
                </w:rPr>
                <w:delText>1,971,035.7</w:delText>
              </w:r>
            </w:del>
          </w:p>
        </w:tc>
      </w:tr>
      <w:tr w:rsidR="0014747A" w:rsidRPr="0014747A" w:rsidDel="000424C4" w14:paraId="749F9C4C" w14:textId="119C7C66" w:rsidTr="0014747A">
        <w:trPr>
          <w:trHeight w:val="435"/>
          <w:del w:id="179" w:author="kosmo" w:date="2022-01-28T13:13:00Z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5246683" w14:textId="3B94026C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80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81" w:author="kosmo" w:date="2022-01-28T13:13:00Z">
                <w:pPr>
                  <w:spacing w:after="0" w:line="240" w:lineRule="auto"/>
                </w:pPr>
              </w:pPrChange>
            </w:pPr>
            <w:del w:id="182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სულ</w:delText>
              </w:r>
            </w:del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07D828A" w14:textId="4E20DF58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83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84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85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22,766,663.9</w:delText>
              </w:r>
            </w:del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A059E87" w14:textId="4CF9436D" w:rsidR="0014747A" w:rsidRPr="0014747A" w:rsidDel="000424C4" w:rsidRDefault="0014747A" w:rsidP="000424C4">
            <w:pPr>
              <w:spacing w:after="0" w:line="240" w:lineRule="auto"/>
              <w:jc w:val="center"/>
              <w:rPr>
                <w:del w:id="186" w:author="kosmo" w:date="2022-01-28T13:13:00Z"/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pPrChange w:id="187" w:author="kosmo" w:date="2022-01-28T13:13:00Z">
                <w:pPr>
                  <w:spacing w:after="0" w:line="240" w:lineRule="auto"/>
                  <w:jc w:val="center"/>
                </w:pPr>
              </w:pPrChange>
            </w:pPr>
            <w:del w:id="188" w:author="kosmo" w:date="2022-01-28T13:13:00Z">
              <w:r w:rsidRPr="0014747A" w:rsidDel="000424C4">
                <w:rPr>
                  <w:rFonts w:ascii="Sylfaen" w:eastAsia="Times New Roman" w:hAnsi="Sylfaen" w:cs="Calibri"/>
                  <w:b/>
                  <w:bCs/>
                  <w:color w:val="000000"/>
                  <w:sz w:val="20"/>
                  <w:szCs w:val="20"/>
                  <w:lang w:val="en-US" w:eastAsia="en-US"/>
                </w:rPr>
                <w:delText>2,168,835.5</w:delText>
              </w:r>
            </w:del>
          </w:p>
        </w:tc>
      </w:tr>
    </w:tbl>
    <w:p w14:paraId="0093D735" w14:textId="6FFF0C7A" w:rsidR="00730CD7" w:rsidRPr="00F41484" w:rsidDel="000424C4" w:rsidRDefault="00880B51" w:rsidP="000424C4">
      <w:pPr>
        <w:autoSpaceDE w:val="0"/>
        <w:autoSpaceDN w:val="0"/>
        <w:adjustRightInd w:val="0"/>
        <w:jc w:val="center"/>
        <w:rPr>
          <w:del w:id="189" w:author="kosmo" w:date="2022-01-28T13:13:00Z"/>
          <w:rFonts w:ascii="Sylfaen" w:hAnsi="Sylfaen" w:cs="Sylfaen"/>
          <w:lang w:val="ka-GE"/>
        </w:rPr>
        <w:pPrChange w:id="190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91" w:author="kosmo" w:date="2022-01-28T13:13:00Z">
        <w:r w:rsidDel="000424C4">
          <w:rPr>
            <w:rFonts w:ascii="Sylfaen" w:hAnsi="Sylfaen" w:cs="Sylfaen"/>
            <w:lang w:val="ka-GE"/>
          </w:rPr>
          <w:br/>
          <w:delText xml:space="preserve">             </w:delText>
        </w:r>
        <w:r w:rsidR="0014747A" w:rsidDel="000424C4">
          <w:rPr>
            <w:rFonts w:ascii="Sylfaen" w:hAnsi="Sylfaen" w:cs="Sylfaen"/>
            <w:lang w:val="ka-GE"/>
          </w:rPr>
          <w:delText xml:space="preserve">იმ სუბიექტების მიერ გადახდილი დღგ და მოგების გადასახადები, რომელთაც </w:delText>
        </w:r>
        <w:r w:rsidR="00450AEE" w:rsidDel="000424C4">
          <w:rPr>
            <w:rFonts w:ascii="Sylfaen" w:hAnsi="Sylfaen" w:cs="Sylfaen"/>
            <w:lang w:val="ka-GE"/>
          </w:rPr>
          <w:delText xml:space="preserve">ეხებათ </w:delText>
        </w:r>
        <w:r w:rsidR="0014747A" w:rsidDel="000424C4">
          <w:rPr>
            <w:rFonts w:ascii="Sylfaen" w:hAnsi="Sylfaen" w:cs="Sylfaen"/>
            <w:lang w:val="ka-GE"/>
          </w:rPr>
          <w:delText>წარმოდგენი</w:delText>
        </w:r>
        <w:r w:rsidDel="000424C4">
          <w:rPr>
            <w:rFonts w:ascii="Sylfaen" w:hAnsi="Sylfaen" w:cs="Sylfaen"/>
            <w:lang w:val="ka-GE"/>
          </w:rPr>
          <w:delText>ლი</w:delText>
        </w:r>
        <w:r w:rsidR="0014747A" w:rsidDel="000424C4">
          <w:rPr>
            <w:rFonts w:ascii="Sylfaen" w:hAnsi="Sylfaen" w:cs="Sylfaen"/>
            <w:lang w:val="ka-GE"/>
          </w:rPr>
          <w:delText xml:space="preserve"> კანონპროექტი,</w:delText>
        </w:r>
        <w:r w:rsidR="00746C24" w:rsidDel="000424C4">
          <w:rPr>
            <w:rFonts w:ascii="Sylfaen" w:hAnsi="Sylfaen" w:cs="Sylfaen"/>
            <w:lang w:val="en-US"/>
          </w:rPr>
          <w:delText xml:space="preserve"> </w:delText>
        </w:r>
        <w:r w:rsidR="0014747A" w:rsidDel="000424C4">
          <w:rPr>
            <w:rFonts w:ascii="Sylfaen" w:hAnsi="Sylfaen" w:cs="Sylfaen"/>
            <w:lang w:val="ka-GE"/>
          </w:rPr>
          <w:delText>ჯამში არის</w:delText>
        </w:r>
        <w:r w:rsidR="00730CD7" w:rsidDel="000424C4">
          <w:rPr>
            <w:rFonts w:ascii="Sylfaen" w:hAnsi="Sylfaen" w:cs="Sylfaen"/>
            <w:lang w:val="ka-GE"/>
          </w:rPr>
          <w:delText xml:space="preserve"> </w:delText>
        </w:r>
        <w:r w:rsidR="00730CD7" w:rsidRPr="00730CD7" w:rsidDel="000424C4">
          <w:rPr>
            <w:rFonts w:ascii="Sylfaen" w:hAnsi="Sylfaen" w:cs="Sylfaen"/>
            <w:lang w:val="ka-GE"/>
          </w:rPr>
          <w:delText>24</w:delText>
        </w:r>
        <w:r w:rsidDel="000424C4">
          <w:rPr>
            <w:rFonts w:ascii="Sylfaen" w:hAnsi="Sylfaen" w:cs="Sylfaen"/>
            <w:lang w:val="ka-GE"/>
          </w:rPr>
          <w:delText>,</w:delText>
        </w:r>
        <w:r w:rsidR="00730CD7" w:rsidRPr="00730CD7" w:rsidDel="000424C4">
          <w:rPr>
            <w:rFonts w:ascii="Sylfaen" w:hAnsi="Sylfaen" w:cs="Sylfaen"/>
            <w:lang w:val="ka-GE"/>
          </w:rPr>
          <w:delText>935</w:delText>
        </w:r>
        <w:r w:rsidDel="000424C4">
          <w:rPr>
            <w:rFonts w:ascii="Sylfaen" w:hAnsi="Sylfaen" w:cs="Sylfaen"/>
            <w:lang w:val="ka-GE"/>
          </w:rPr>
          <w:delText>,</w:delText>
        </w:r>
        <w:r w:rsidR="00730CD7" w:rsidRPr="00730CD7" w:rsidDel="000424C4">
          <w:rPr>
            <w:rFonts w:ascii="Sylfaen" w:hAnsi="Sylfaen" w:cs="Sylfaen"/>
            <w:lang w:val="ka-GE"/>
          </w:rPr>
          <w:delText xml:space="preserve">499.4 </w:delText>
        </w:r>
        <w:r w:rsidR="00730CD7" w:rsidDel="000424C4">
          <w:rPr>
            <w:rFonts w:ascii="Sylfaen" w:hAnsi="Sylfaen" w:cs="Sylfaen"/>
            <w:lang w:val="ka-GE"/>
          </w:rPr>
          <w:delText>ლარი.</w:delText>
        </w:r>
        <w:r w:rsidDel="000424C4">
          <w:rPr>
            <w:rFonts w:ascii="Sylfaen" w:hAnsi="Sylfaen" w:cs="Sylfaen"/>
            <w:lang w:val="ka-GE"/>
          </w:rPr>
          <w:delText xml:space="preserve"> </w:delText>
        </w:r>
        <w:r w:rsidR="002C1FB7" w:rsidDel="000424C4">
          <w:rPr>
            <w:rFonts w:ascii="Sylfaen" w:hAnsi="Sylfaen" w:cs="Sylfaen"/>
            <w:lang w:val="ka-GE"/>
          </w:rPr>
          <w:delText xml:space="preserve">შესაბამისად, იმ დაშვებით, რომ ზემოაღნიშნული სუბიექტების შემოსავალი არ შემცირდება წინა წელთან შედარებით, სწორედ აღნიშნული მოცულობის </w:delText>
        </w:r>
        <w:r w:rsidR="002C1FB7" w:rsidRPr="00BD5BD3" w:rsidDel="000424C4">
          <w:rPr>
            <w:rFonts w:ascii="Sylfaen" w:hAnsi="Sylfaen" w:cs="Sylfaen"/>
            <w:lang w:val="ka-GE"/>
          </w:rPr>
          <w:delText>მოგების გადასახადისა და დღგ-ს სახით გადახდილი თანხები</w:delText>
        </w:r>
        <w:r w:rsidR="002C1FB7" w:rsidDel="000424C4">
          <w:rPr>
            <w:rFonts w:ascii="Sylfaen" w:hAnsi="Sylfaen" w:cs="Sylfaen"/>
            <w:lang w:val="ka-GE"/>
          </w:rPr>
          <w:delText xml:space="preserve"> მოაკლდება სახელმწიფო ბიუჯეტს. </w:delText>
        </w:r>
        <w:r w:rsidR="00730CD7" w:rsidDel="000424C4">
          <w:rPr>
            <w:rFonts w:ascii="Sylfaen" w:hAnsi="Sylfaen" w:cs="Sylfaen"/>
            <w:lang w:val="ka-GE"/>
          </w:rPr>
          <w:delText xml:space="preserve">რაც შეეხება </w:delText>
        </w:r>
        <w:r w:rsidR="006B3751" w:rsidDel="000424C4">
          <w:rPr>
            <w:rFonts w:ascii="Sylfaen" w:hAnsi="Sylfaen" w:cs="Sylfaen"/>
            <w:lang w:val="ka-GE"/>
          </w:rPr>
          <w:delText>მუნიციპალური</w:delText>
        </w:r>
        <w:r w:rsidR="00730CD7" w:rsidDel="000424C4">
          <w:rPr>
            <w:rFonts w:ascii="Sylfaen" w:hAnsi="Sylfaen" w:cs="Sylfaen"/>
            <w:lang w:val="ka-GE"/>
          </w:rPr>
          <w:delText xml:space="preserve"> ბიუჯეტის საშემოსავლო ნაწილს, ის შემცირდება 22,766,663.9 ლარის 19%-ის ოდენობით.</w:delText>
        </w:r>
        <w:r w:rsidR="00746C24" w:rsidDel="000424C4">
          <w:rPr>
            <w:rFonts w:ascii="Sylfaen" w:hAnsi="Sylfaen" w:cs="Sylfaen"/>
            <w:lang w:val="en-US"/>
          </w:rPr>
          <w:delText xml:space="preserve"> </w:delText>
        </w:r>
      </w:del>
    </w:p>
    <w:p w14:paraId="379F1F34" w14:textId="426C2CF1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192" w:author="kosmo" w:date="2022-01-28T13:13:00Z"/>
          <w:rFonts w:cs="Sylfaen"/>
          <w:b/>
          <w:lang w:val="ka-GE"/>
        </w:rPr>
        <w:pPrChange w:id="193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94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სახელმწიფო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rFonts w:cs="Sylfaen"/>
            <w:b/>
            <w:lang w:val="ka-GE"/>
          </w:rPr>
          <w:delText>/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მუნიციპალიტეტის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ბიუჯეტის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ხარჯვით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ნაწილზე</w:delText>
        </w:r>
      </w:del>
    </w:p>
    <w:p w14:paraId="379F1F35" w14:textId="3A73F95C" w:rsidR="002B3C7A" w:rsidDel="000424C4" w:rsidRDefault="002B3C7A" w:rsidP="000424C4">
      <w:pPr>
        <w:autoSpaceDE w:val="0"/>
        <w:autoSpaceDN w:val="0"/>
        <w:adjustRightInd w:val="0"/>
        <w:jc w:val="center"/>
        <w:rPr>
          <w:del w:id="195" w:author="kosmo" w:date="2022-01-28T13:13:00Z"/>
          <w:rFonts w:hAnsi="Sylfaen" w:cs="Sylfaen"/>
          <w:lang w:val="ka-GE"/>
        </w:rPr>
        <w:pPrChange w:id="196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197" w:author="kosmo" w:date="2022-01-28T13:13:00Z">
        <w:r w:rsidRPr="003F36C5" w:rsidDel="000424C4">
          <w:rPr>
            <w:rFonts w:hAnsi="Sylfaen" w:cs="Sylfaen"/>
          </w:rPr>
          <w:delText>კანონპროექტის</w:delText>
        </w:r>
        <w:r w:rsidRPr="003F36C5" w:rsidDel="000424C4">
          <w:rPr>
            <w:rFonts w:cs="Sylfaen"/>
          </w:rPr>
          <w:delText xml:space="preserve"> </w:delText>
        </w:r>
        <w:r w:rsidRPr="003F36C5" w:rsidDel="000424C4">
          <w:rPr>
            <w:rFonts w:hAnsi="Sylfaen" w:cs="Sylfaen"/>
          </w:rPr>
          <w:delText>მიღებ</w:delText>
        </w:r>
        <w:r w:rsidDel="000424C4">
          <w:rPr>
            <w:rFonts w:hAnsi="Sylfaen" w:cs="Sylfaen"/>
            <w:lang w:val="ka-GE"/>
          </w:rPr>
          <w:delText>ა</w:delText>
        </w:r>
        <w:r w:rsidR="005518EA" w:rsidDel="000424C4">
          <w:rPr>
            <w:rFonts w:hAnsi="Sylfaen" w:cs="Sylfaen"/>
            <w:lang w:val="ka-GE"/>
          </w:rPr>
          <w:delText xml:space="preserve"> </w:delText>
        </w:r>
        <w:r w:rsidR="005518EA" w:rsidDel="000424C4">
          <w:rPr>
            <w:rFonts w:hAnsi="Sylfaen" w:cs="Sylfaen"/>
            <w:lang w:val="ka-GE"/>
          </w:rPr>
          <w:delText>არ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იქონიებს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გავლენას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სახელმწიფო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ბიუჯეტის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ხარჯვით</w:delText>
        </w:r>
        <w:r w:rsidRPr="0061024B" w:rsidDel="000424C4">
          <w:rPr>
            <w:rFonts w:cs="Sylfaen"/>
            <w:lang w:val="ka-GE"/>
          </w:rPr>
          <w:delText xml:space="preserve"> </w:delText>
        </w:r>
        <w:r w:rsidRPr="0061024B" w:rsidDel="000424C4">
          <w:rPr>
            <w:rFonts w:ascii="Sylfaen" w:hAnsi="Sylfaen" w:cs="Sylfaen"/>
            <w:lang w:val="ka-GE"/>
          </w:rPr>
          <w:delText xml:space="preserve"> </w:delText>
        </w:r>
        <w:r w:rsidRPr="0061024B" w:rsidDel="000424C4">
          <w:rPr>
            <w:rFonts w:hAnsi="Sylfaen" w:cs="Sylfaen"/>
            <w:lang w:val="ka-GE"/>
          </w:rPr>
          <w:delText>ნაწილზე</w:delText>
        </w:r>
        <w:r w:rsidDel="000424C4">
          <w:rPr>
            <w:rFonts w:hAnsi="Sylfaen" w:cs="Sylfaen"/>
            <w:lang w:val="ka-GE"/>
          </w:rPr>
          <w:delText>.</w:delText>
        </w:r>
      </w:del>
    </w:p>
    <w:p w14:paraId="379F1F36" w14:textId="12E89C7B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198" w:author="kosmo" w:date="2022-01-28T13:13:00Z"/>
          <w:rFonts w:cs="Sylfaen"/>
          <w:b/>
          <w:lang w:val="ka-GE"/>
        </w:rPr>
        <w:pPrChange w:id="199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00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დ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სახელმწიფოს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ახალი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ფინანსური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ვალდებულებები</w:delText>
        </w:r>
        <w:r w:rsidRPr="003F36C5" w:rsidDel="000424C4">
          <w:rPr>
            <w:rFonts w:cs="Sylfaen"/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გავლენით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სახელმწიფოს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სისტემაში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არსებული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უწყების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მიერ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მისაღები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პირდაპირი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ფინანსური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ვალდებულებების</w:delText>
        </w:r>
        <w:r w:rsidRPr="003F36C5" w:rsidDel="000424C4">
          <w:rPr>
            <w:b/>
            <w:lang w:val="ka-GE"/>
          </w:rPr>
          <w:delText xml:space="preserve"> (</w:delText>
        </w:r>
        <w:r w:rsidRPr="003F36C5" w:rsidDel="000424C4">
          <w:rPr>
            <w:rFonts w:hAnsi="Sylfaen" w:cs="Sylfaen"/>
            <w:b/>
            <w:lang w:val="ka-GE"/>
          </w:rPr>
          <w:delText>საშინაო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საგარეო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ვალდებულებები</w:delText>
        </w:r>
        <w:r w:rsidRPr="003F36C5" w:rsidDel="000424C4">
          <w:rPr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მითითებით</w:delText>
        </w:r>
      </w:del>
    </w:p>
    <w:p w14:paraId="379F1F37" w14:textId="60AB961B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01" w:author="kosmo" w:date="2022-01-28T13:13:00Z"/>
          <w:rFonts w:cs="Sylfaen"/>
          <w:lang w:val="ka-GE"/>
        </w:rPr>
        <w:pPrChange w:id="202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03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მიღება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ითვალისწინებს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სახელმწიფოს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მიერ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ახალი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ფინანსური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ვალდებულების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აღებას</w:delText>
        </w:r>
        <w:r w:rsidRPr="003F36C5" w:rsidDel="000424C4">
          <w:rPr>
            <w:rFonts w:cs="Sylfaen"/>
            <w:lang w:val="ka-GE"/>
          </w:rPr>
          <w:delText>.</w:delText>
        </w:r>
      </w:del>
    </w:p>
    <w:p w14:paraId="379F1F38" w14:textId="7F449433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04" w:author="kosmo" w:date="2022-01-28T13:13:00Z"/>
          <w:rFonts w:cs="Sylfaen"/>
          <w:b/>
          <w:lang w:val="ka-GE"/>
        </w:rPr>
        <w:pPrChange w:id="205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06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ე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მოსალოდნელი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ფინანსური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შედეგები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იმ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პირთათვის</w:delText>
        </w:r>
        <w:r w:rsidRPr="003F36C5" w:rsidDel="000424C4">
          <w:rPr>
            <w:rFonts w:cs="Sylfaen"/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რომელთა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მიმართაც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ვრცელდება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მოქმედება</w:delText>
        </w:r>
        <w:r w:rsidRPr="003F36C5" w:rsidDel="000424C4">
          <w:rPr>
            <w:rFonts w:cs="Sylfaen"/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იმ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ფიზიკურ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იურიდიულ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პირებზე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ბუნებისა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მიმართულების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მითითებით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რომლებზედაც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მოსალოდნელია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კანონპროექტით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განსაზღვრულ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ქმედებებს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ჰქონდეს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პირდაპირი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გავლენა</w:delText>
        </w:r>
      </w:del>
    </w:p>
    <w:p w14:paraId="23B1771E" w14:textId="40F97B4D" w:rsidR="00D368F1" w:rsidDel="000424C4" w:rsidRDefault="005518EA" w:rsidP="000424C4">
      <w:pPr>
        <w:autoSpaceDE w:val="0"/>
        <w:autoSpaceDN w:val="0"/>
        <w:adjustRightInd w:val="0"/>
        <w:jc w:val="center"/>
        <w:rPr>
          <w:del w:id="207" w:author="kosmo" w:date="2022-01-28T13:13:00Z"/>
          <w:rFonts w:ascii="Sylfaen" w:hAnsi="Sylfaen" w:cs="Sylfaen"/>
          <w:lang w:val="ka-GE"/>
        </w:rPr>
        <w:pPrChange w:id="208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09" w:author="kosmo" w:date="2022-01-28T13:13:00Z">
        <w:r w:rsidRPr="00D368F1" w:rsidDel="000424C4">
          <w:rPr>
            <w:rFonts w:ascii="Sylfaen" w:hAnsi="Sylfaen" w:cs="Sylfaen"/>
            <w:lang w:val="ka-GE"/>
          </w:rPr>
          <w:delText>კ</w:delText>
        </w:r>
        <w:r w:rsidR="002B3C7A" w:rsidRPr="00D368F1" w:rsidDel="000424C4">
          <w:rPr>
            <w:rFonts w:ascii="Sylfaen" w:hAnsi="Sylfaen" w:cs="Sylfaen"/>
            <w:lang w:val="ka-GE"/>
          </w:rPr>
          <w:delText xml:space="preserve">ანონპროექტის მიღება დადებითად აისახება </w:delText>
        </w:r>
        <w:r w:rsidRPr="00D368F1" w:rsidDel="000424C4">
          <w:rPr>
            <w:rFonts w:ascii="Sylfaen" w:hAnsi="Sylfaen" w:cs="Sylfaen"/>
            <w:lang w:val="ka-GE"/>
          </w:rPr>
          <w:delText>მაუწყებლებისა და ელექტრონული/ბეჭდვითი მედიის</w:delText>
        </w:r>
        <w:r w:rsidR="00AF6399" w:rsidRPr="00D368F1" w:rsidDel="000424C4">
          <w:rPr>
            <w:rFonts w:ascii="Sylfaen" w:hAnsi="Sylfaen" w:cs="Sylfaen"/>
            <w:lang w:val="ka-GE"/>
          </w:rPr>
          <w:delText>, აგრეთვე იქ დასაქმებული ადამიანების</w:delText>
        </w:r>
        <w:r w:rsidR="002B3C7A" w:rsidRPr="00D368F1" w:rsidDel="000424C4">
          <w:rPr>
            <w:rFonts w:ascii="Sylfaen" w:hAnsi="Sylfaen" w:cs="Sylfaen"/>
            <w:lang w:val="ka-GE"/>
          </w:rPr>
          <w:delText xml:space="preserve"> </w:delText>
        </w:r>
        <w:r w:rsidR="00450AEE" w:rsidDel="000424C4">
          <w:rPr>
            <w:rFonts w:ascii="Sylfaen" w:hAnsi="Sylfaen" w:cs="Sylfaen"/>
            <w:lang w:val="ka-GE"/>
          </w:rPr>
          <w:delText>ფინანსურ</w:delText>
        </w:r>
        <w:r w:rsidR="00450AEE" w:rsidRPr="00D368F1" w:rsidDel="000424C4">
          <w:rPr>
            <w:rFonts w:ascii="Sylfaen" w:hAnsi="Sylfaen" w:cs="Sylfaen"/>
            <w:lang w:val="ka-GE"/>
          </w:rPr>
          <w:delText xml:space="preserve"> </w:delText>
        </w:r>
        <w:r w:rsidR="002B3C7A" w:rsidRPr="00D368F1" w:rsidDel="000424C4">
          <w:rPr>
            <w:rFonts w:ascii="Sylfaen" w:hAnsi="Sylfaen" w:cs="Sylfaen"/>
            <w:lang w:val="ka-GE"/>
          </w:rPr>
          <w:delText>მდგომარეობაზე</w:delText>
        </w:r>
        <w:r w:rsidR="00D368F1" w:rsidDel="000424C4">
          <w:rPr>
            <w:rFonts w:ascii="Sylfaen" w:hAnsi="Sylfaen" w:cs="Sylfaen"/>
            <w:lang w:val="ka-GE"/>
          </w:rPr>
          <w:delText xml:space="preserve">, რადგანაც 2021 წლის დეკემბერში </w:delText>
        </w:r>
        <w:r w:rsidR="00D368F1" w:rsidRPr="00D368F1" w:rsidDel="000424C4">
          <w:rPr>
            <w:rFonts w:ascii="Sylfaen" w:hAnsi="Sylfaen" w:cs="Sylfaen"/>
          </w:rPr>
          <w:delText>„რეკლამის შესახებ“ საქართველოს კანონში </w:delText>
        </w:r>
        <w:r w:rsidR="00D368F1" w:rsidDel="000424C4">
          <w:rPr>
            <w:rFonts w:ascii="Sylfaen" w:hAnsi="Sylfaen" w:cs="Sylfaen"/>
            <w:lang w:val="ka-GE"/>
          </w:rPr>
          <w:delText xml:space="preserve">განხორციელებული ცვლილებების </w:delText>
        </w:r>
        <w:r w:rsidR="00BD5BD3" w:rsidDel="000424C4">
          <w:rPr>
            <w:rFonts w:ascii="Sylfaen" w:hAnsi="Sylfaen" w:cs="Sylfaen"/>
            <w:lang w:val="ka-GE"/>
          </w:rPr>
          <w:delText xml:space="preserve">შედეგად </w:delText>
        </w:r>
        <w:r w:rsidR="00D368F1" w:rsidDel="000424C4">
          <w:rPr>
            <w:rFonts w:ascii="Sylfaen" w:hAnsi="Sylfaen" w:cs="Sylfaen"/>
            <w:lang w:val="ka-GE"/>
          </w:rPr>
          <w:delText xml:space="preserve">2022 წლის 1 მარტიდან </w:delText>
        </w:r>
        <w:r w:rsidR="00F56AB7" w:rsidDel="000424C4">
          <w:rPr>
            <w:rFonts w:ascii="Sylfaen" w:hAnsi="Sylfaen" w:cs="Sylfaen"/>
            <w:lang w:val="ka-GE"/>
          </w:rPr>
          <w:delText xml:space="preserve">აღნიშნულ სუბიექტებს </w:delText>
        </w:r>
        <w:r w:rsidR="00D368F1" w:rsidDel="000424C4">
          <w:rPr>
            <w:rFonts w:ascii="Sylfaen" w:hAnsi="Sylfaen" w:cs="Sylfaen"/>
            <w:lang w:val="ka-GE"/>
          </w:rPr>
          <w:delText xml:space="preserve">შეუმცირდებათ სარეკლამო მომსახურების გაწევიდან მიღებული შემოსავლების ოდენობა, რის გამოც, </w:delText>
        </w:r>
        <w:r w:rsidR="00450AEE" w:rsidDel="000424C4">
          <w:rPr>
            <w:rFonts w:ascii="Sylfaen" w:hAnsi="Sylfaen" w:cs="Sylfaen"/>
            <w:lang w:val="ka-GE"/>
          </w:rPr>
          <w:delText xml:space="preserve">სავარაუდოდ </w:delText>
        </w:r>
        <w:r w:rsidR="00F56AB7" w:rsidDel="000424C4">
          <w:rPr>
            <w:rFonts w:ascii="Sylfaen" w:hAnsi="Sylfaen" w:cs="Sylfaen"/>
            <w:lang w:val="ka-GE"/>
          </w:rPr>
          <w:delText xml:space="preserve">მათ </w:delText>
        </w:r>
        <w:r w:rsidR="00D368F1" w:rsidDel="000424C4">
          <w:rPr>
            <w:rFonts w:ascii="Sylfaen" w:hAnsi="Sylfaen" w:cs="Sylfaen"/>
            <w:lang w:val="ka-GE"/>
          </w:rPr>
          <w:delText>მოუწევთ კადრების ოპტიმიზაცია.</w:delText>
        </w:r>
      </w:del>
    </w:p>
    <w:p w14:paraId="379F1F39" w14:textId="163CA66A" w:rsidR="002B3C7A" w:rsidRPr="00D368F1" w:rsidDel="000424C4" w:rsidRDefault="00730CD7" w:rsidP="000424C4">
      <w:pPr>
        <w:autoSpaceDE w:val="0"/>
        <w:autoSpaceDN w:val="0"/>
        <w:adjustRightInd w:val="0"/>
        <w:jc w:val="center"/>
        <w:rPr>
          <w:del w:id="210" w:author="kosmo" w:date="2022-01-28T13:13:00Z"/>
          <w:rFonts w:ascii="Sylfaen" w:hAnsi="Sylfaen" w:cs="Sylfaen"/>
          <w:lang w:val="ka-GE"/>
        </w:rPr>
        <w:pPrChange w:id="211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12" w:author="kosmo" w:date="2022-01-28T13:13:00Z">
        <w:r w:rsidRPr="00D368F1" w:rsidDel="000424C4">
          <w:rPr>
            <w:rFonts w:ascii="Sylfaen" w:hAnsi="Sylfaen" w:cs="Sylfaen"/>
            <w:lang w:val="ka-GE"/>
          </w:rPr>
          <w:delText xml:space="preserve"> რაც შეეხება </w:delText>
        </w:r>
        <w:r w:rsidR="00F56AB7" w:rsidDel="000424C4">
          <w:rPr>
            <w:rFonts w:ascii="Sylfaen" w:hAnsi="Sylfaen" w:cs="Sylfaen"/>
            <w:lang w:val="ka-GE"/>
          </w:rPr>
          <w:delText>იმ</w:delText>
        </w:r>
        <w:r w:rsidR="00F56AB7" w:rsidRPr="00D368F1" w:rsidDel="000424C4">
          <w:rPr>
            <w:rFonts w:ascii="Sylfaen" w:hAnsi="Sylfaen" w:cs="Sylfaen"/>
            <w:lang w:val="ka-GE"/>
          </w:rPr>
          <w:delText xml:space="preserve"> </w:delText>
        </w:r>
        <w:r w:rsidRPr="00D368F1" w:rsidDel="000424C4">
          <w:rPr>
            <w:rFonts w:ascii="Sylfaen" w:hAnsi="Sylfaen" w:cs="Sylfaen"/>
            <w:lang w:val="ka-GE"/>
          </w:rPr>
          <w:delText xml:space="preserve">პირების ოდენობას, </w:delText>
        </w:r>
        <w:r w:rsidR="00BD5BD3" w:rsidDel="000424C4">
          <w:rPr>
            <w:rFonts w:ascii="Sylfaen" w:hAnsi="Sylfaen" w:cs="Sylfaen"/>
            <w:lang w:val="ka-GE"/>
          </w:rPr>
          <w:delText xml:space="preserve">რომელთა მიმართ ვრცელდება აღნიშნული კანონპროექტი, </w:delText>
        </w:r>
        <w:r w:rsidRPr="00D368F1" w:rsidDel="000424C4">
          <w:rPr>
            <w:rFonts w:ascii="Sylfaen" w:hAnsi="Sylfaen" w:cs="Sylfaen"/>
            <w:lang w:val="ka-GE"/>
          </w:rPr>
          <w:delText xml:space="preserve">საქართველოს მასშტაბით </w:delText>
        </w:r>
        <w:r w:rsidRPr="00D368F1" w:rsidDel="000424C4">
          <w:rPr>
            <w:rFonts w:ascii="Sylfaen" w:hAnsi="Sylfaen" w:cs="Sylfaen"/>
          </w:rPr>
          <w:delText xml:space="preserve">2020 წელს მაუწყებლობის დარგში 112 მოქმედი პირი დაფიქსირდა. მოქმედად </w:delText>
        </w:r>
        <w:r w:rsidR="00BD5BD3" w:rsidDel="000424C4">
          <w:rPr>
            <w:rFonts w:ascii="Sylfaen" w:hAnsi="Sylfaen" w:cs="Sylfaen"/>
            <w:lang w:val="ka-GE"/>
          </w:rPr>
          <w:delText>განიხილება</w:delText>
        </w:r>
        <w:r w:rsidR="00BD5BD3" w:rsidRPr="00D368F1" w:rsidDel="000424C4">
          <w:rPr>
            <w:rFonts w:ascii="Sylfaen" w:hAnsi="Sylfaen" w:cs="Sylfaen"/>
          </w:rPr>
          <w:delText xml:space="preserve"> </w:delText>
        </w:r>
        <w:r w:rsidRPr="00D368F1" w:rsidDel="000424C4">
          <w:rPr>
            <w:rFonts w:ascii="Sylfaen" w:hAnsi="Sylfaen" w:cs="Sylfaen"/>
          </w:rPr>
          <w:delText>პირ</w:delText>
        </w:r>
        <w:r w:rsidR="00BD5BD3" w:rsidDel="000424C4">
          <w:rPr>
            <w:rFonts w:ascii="Sylfaen" w:hAnsi="Sylfaen" w:cs="Sylfaen"/>
            <w:lang w:val="ka-GE"/>
          </w:rPr>
          <w:delText>ი</w:delText>
        </w:r>
        <w:r w:rsidRPr="00D368F1" w:rsidDel="000424C4">
          <w:rPr>
            <w:rFonts w:ascii="Sylfaen" w:hAnsi="Sylfaen" w:cs="Sylfaen"/>
          </w:rPr>
          <w:delText>, რომელსაც წლის განმავლობაში მაუწყებლობიდან რაიმე სახის შემოსავალი ჰქონდა</w:delText>
        </w:r>
        <w:r w:rsidRPr="00D368F1" w:rsidDel="000424C4">
          <w:rPr>
            <w:rFonts w:ascii="Sylfaen" w:hAnsi="Sylfaen" w:cs="Sylfaen"/>
            <w:lang w:val="ka-GE"/>
          </w:rPr>
          <w:delText>.</w:delText>
        </w:r>
        <w:r w:rsidRPr="00D368F1" w:rsidDel="000424C4">
          <w:rPr>
            <w:rStyle w:val="FootnoteReference"/>
            <w:rFonts w:ascii="Sylfaen" w:hAnsi="Sylfaen" w:cs="Sylfaen"/>
            <w:lang w:val="ka-GE"/>
          </w:rPr>
          <w:footnoteReference w:id="9"/>
        </w:r>
      </w:del>
    </w:p>
    <w:p w14:paraId="379F1F3A" w14:textId="3C24B203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15" w:author="kosmo" w:date="2022-01-28T13:13:00Z"/>
          <w:rFonts w:cs="Sylfaen"/>
          <w:b/>
          <w:lang w:val="ka-GE"/>
        </w:rPr>
        <w:pPrChange w:id="216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17" w:author="kosmo" w:date="2022-01-28T13:13:00Z"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ვ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კანონპროექტით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დადგენილი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გადასახადის</w:delText>
        </w:r>
        <w:r w:rsidRPr="003F36C5" w:rsidDel="000424C4">
          <w:rPr>
            <w:rFonts w:cs="Sylfaen"/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მოსაკრებლის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სხვა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სახის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გადასახდელის</w:delText>
        </w:r>
        <w:r w:rsidRPr="003F36C5" w:rsidDel="000424C4">
          <w:rPr>
            <w:rFonts w:cs="Sylfaen"/>
            <w:b/>
            <w:lang w:val="ka-GE"/>
          </w:rPr>
          <w:delText xml:space="preserve"> (</w:delText>
        </w:r>
        <w:r w:rsidRPr="003F36C5" w:rsidDel="000424C4">
          <w:rPr>
            <w:rFonts w:hAnsi="Sylfaen" w:cs="Sylfaen"/>
            <w:b/>
            <w:lang w:val="ka-GE"/>
          </w:rPr>
          <w:delText>ფულადი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შენატანის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ოდენობა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შესაბამის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ბიუჯეტში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ოდენობის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განსაზღვრის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პრინციპი</w:delText>
        </w:r>
      </w:del>
    </w:p>
    <w:p w14:paraId="379F1F3B" w14:textId="4DF711C0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18" w:author="kosmo" w:date="2022-01-28T13:13:00Z"/>
          <w:rFonts w:cs="Sylfaen"/>
          <w:lang w:val="ka-GE"/>
        </w:rPr>
        <w:pPrChange w:id="219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20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ითვალისწინებს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გადასახადის</w:delText>
        </w:r>
        <w:r w:rsidRPr="003F36C5" w:rsidDel="000424C4">
          <w:rPr>
            <w:rFonts w:cs="Sylfaen"/>
            <w:lang w:val="ka-GE"/>
          </w:rPr>
          <w:delText xml:space="preserve">, </w:delText>
        </w:r>
        <w:r w:rsidRPr="003F36C5" w:rsidDel="000424C4">
          <w:rPr>
            <w:rFonts w:hAnsi="Sylfaen" w:cs="Sylfaen"/>
            <w:lang w:val="ka-GE"/>
          </w:rPr>
          <w:delText>მოსაკრებლის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ან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სხვა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სახის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გადასახდელის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დადგენას</w:delText>
        </w:r>
        <w:r w:rsidRPr="003F36C5" w:rsidDel="000424C4">
          <w:rPr>
            <w:rFonts w:cs="Sylfaen"/>
            <w:lang w:val="ka-GE"/>
          </w:rPr>
          <w:delText>.</w:delText>
        </w:r>
      </w:del>
    </w:p>
    <w:p w14:paraId="379F1F3C" w14:textId="000FA4CB" w:rsidR="002B3C7A" w:rsidRPr="003F36C5" w:rsidDel="000424C4" w:rsidRDefault="002B3C7A" w:rsidP="000424C4">
      <w:pPr>
        <w:pStyle w:val="abzacixml"/>
        <w:spacing w:before="0" w:beforeAutospacing="0" w:after="160" w:afterAutospacing="0" w:line="259" w:lineRule="auto"/>
        <w:ind w:firstLine="0"/>
        <w:jc w:val="center"/>
        <w:rPr>
          <w:del w:id="221" w:author="kosmo" w:date="2022-01-28T13:13:00Z"/>
          <w:rFonts w:asciiTheme="minorHAnsi" w:hAnsiTheme="minorHAnsi"/>
          <w:b/>
          <w:sz w:val="22"/>
          <w:szCs w:val="22"/>
          <w:lang w:val="ka-GE"/>
        </w:rPr>
        <w:pPrChange w:id="222" w:author="kosmo" w:date="2022-01-28T13:13:00Z">
          <w:pPr>
            <w:pStyle w:val="abzacixml"/>
            <w:spacing w:before="0" w:beforeAutospacing="0" w:after="160" w:afterAutospacing="0" w:line="259" w:lineRule="auto"/>
          </w:pPr>
        </w:pPrChange>
      </w:pPr>
      <w:del w:id="223" w:author="kosmo" w:date="2022-01-28T13:13:00Z"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ბ</w:delText>
        </w:r>
        <w:r w:rsidRPr="003F36C5" w:rsidDel="000424C4">
          <w:rPr>
            <w:rFonts w:asciiTheme="minorHAnsi" w:hAnsiTheme="minorHAnsi"/>
            <w:b/>
            <w:sz w:val="22"/>
            <w:szCs w:val="22"/>
            <w:vertAlign w:val="superscript"/>
            <w:lang w:val="ka-GE"/>
          </w:rPr>
          <w:delText>​1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)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ბავშვის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უფლებრივ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მდგომარეობაზე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კანონპროექტის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ზეგავლენის</w:delText>
        </w:r>
        <w:r w:rsidRPr="003F36C5" w:rsidDel="000424C4">
          <w:rPr>
            <w:rFonts w:asciiTheme="minorHAnsi" w:hAnsiTheme="minorHAnsi"/>
            <w:b/>
            <w:sz w:val="22"/>
            <w:szCs w:val="22"/>
            <w:lang w:val="ka-GE"/>
          </w:rPr>
          <w:delText xml:space="preserve"> </w:delText>
        </w:r>
        <w:r w:rsidRPr="003F36C5" w:rsidDel="000424C4">
          <w:rPr>
            <w:rFonts w:ascii="Sylfaen" w:hAnsi="Sylfaen" w:cs="Sylfaen"/>
            <w:b/>
            <w:sz w:val="22"/>
            <w:szCs w:val="22"/>
            <w:lang w:val="ka-GE"/>
          </w:rPr>
          <w:delText>შეფასება</w:delText>
        </w:r>
      </w:del>
    </w:p>
    <w:p w14:paraId="379F1F3D" w14:textId="1758CD52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24" w:author="kosmo" w:date="2022-01-28T13:13:00Z"/>
          <w:rFonts w:cs="Sylfaen"/>
          <w:lang w:val="ka-GE"/>
        </w:rPr>
        <w:pPrChange w:id="225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26" w:author="kosmo" w:date="2022-01-28T13:13:00Z">
        <w:r w:rsidRPr="003F36C5" w:rsidDel="000424C4">
          <w:rPr>
            <w:rFonts w:hAnsi="Sylfaen"/>
            <w:lang w:val="ka-GE"/>
          </w:rPr>
          <w:delText>კანონპროექტი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არ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მოახდენს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ზეგავლენას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ბავშვის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უფლებრივ</w:delText>
        </w:r>
        <w:r w:rsidRPr="003F36C5" w:rsidDel="000424C4">
          <w:rPr>
            <w:lang w:val="ka-GE"/>
          </w:rPr>
          <w:delText xml:space="preserve"> </w:delText>
        </w:r>
        <w:r w:rsidRPr="003F36C5" w:rsidDel="000424C4">
          <w:rPr>
            <w:rFonts w:hAnsi="Sylfaen"/>
            <w:lang w:val="ka-GE"/>
          </w:rPr>
          <w:delText>მდგომარეობაზე</w:delText>
        </w:r>
        <w:r w:rsidRPr="003F36C5" w:rsidDel="000424C4">
          <w:rPr>
            <w:lang w:val="ka-GE"/>
          </w:rPr>
          <w:delText>.</w:delText>
        </w:r>
      </w:del>
    </w:p>
    <w:p w14:paraId="379F1F3E" w14:textId="19D09133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27" w:author="kosmo" w:date="2022-01-28T13:13:00Z"/>
          <w:rFonts w:cs="Sylfaen"/>
          <w:b/>
          <w:lang w:val="ka-GE"/>
        </w:rPr>
        <w:pPrChange w:id="228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29" w:author="kosmo" w:date="2022-01-28T13:13:00Z"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საერთაშორისო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სამართლებრივ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სტანდარტებთან</w:delText>
        </w:r>
      </w:del>
    </w:p>
    <w:p w14:paraId="379F1F3F" w14:textId="38A3CB92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30" w:author="kosmo" w:date="2022-01-28T13:13:00Z"/>
          <w:rFonts w:cs="Sylfaen"/>
          <w:lang w:val="ka-GE"/>
        </w:rPr>
        <w:pPrChange w:id="231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32" w:author="kosmo" w:date="2022-01-28T13:13:00Z"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ა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ევროკავშირის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სამართალთან</w:delText>
        </w:r>
      </w:del>
    </w:p>
    <w:p w14:paraId="379F1F40" w14:textId="2EAB4EC5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33" w:author="kosmo" w:date="2022-01-28T13:13:00Z"/>
          <w:rFonts w:cs="Sylfaen"/>
          <w:lang w:val="ka-GE"/>
        </w:rPr>
        <w:pPrChange w:id="234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35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ეწინააღმდეგება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ევროკავშირის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სამართალს</w:delText>
        </w:r>
        <w:r w:rsidRPr="003F36C5" w:rsidDel="000424C4">
          <w:rPr>
            <w:rFonts w:cs="Sylfaen"/>
            <w:lang w:val="ka-GE"/>
          </w:rPr>
          <w:delText>.</w:delText>
        </w:r>
      </w:del>
    </w:p>
    <w:p w14:paraId="379F1F41" w14:textId="03811EB6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36" w:author="kosmo" w:date="2022-01-28T13:13:00Z"/>
          <w:rFonts w:cs="Sylfaen"/>
          <w:b/>
          <w:lang w:val="ka-GE"/>
        </w:rPr>
        <w:pPrChange w:id="237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38" w:author="kosmo" w:date="2022-01-28T13:13:00Z"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ბ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საერთაშორისო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ორგანიზაციებში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საქართველოს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წევრობასთან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დაკავშირებულ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ვალდებულებებთან</w:delText>
        </w:r>
      </w:del>
    </w:p>
    <w:p w14:paraId="379F1F42" w14:textId="67856C02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39" w:author="kosmo" w:date="2022-01-28T13:13:00Z"/>
          <w:rFonts w:cs="Sylfaen"/>
          <w:lang w:val="ka-GE"/>
        </w:rPr>
        <w:pPrChange w:id="240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41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ეწინააღმდეგება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საერთაშორისო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ორგანიზაციებში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საქართველოს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წევრობასთან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დაკავშირებულ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ვალდებულებებს</w:delText>
        </w:r>
        <w:r w:rsidRPr="003F36C5" w:rsidDel="000424C4">
          <w:rPr>
            <w:rFonts w:cs="Sylfaen"/>
            <w:lang w:val="ka-GE"/>
          </w:rPr>
          <w:delText>.</w:delText>
        </w:r>
      </w:del>
    </w:p>
    <w:p w14:paraId="379F1F43" w14:textId="53CB6D7F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42" w:author="kosmo" w:date="2022-01-28T13:13:00Z"/>
          <w:rFonts w:cs="Sylfaen"/>
          <w:b/>
          <w:lang w:val="ka-GE"/>
        </w:rPr>
        <w:pPrChange w:id="243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44" w:author="kosmo" w:date="2022-01-28T13:13:00Z"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მიმართება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საქართველოს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ორმხრივ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მრავალმხრივ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ხელშეკრულებებთან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შეთანხმებებთან</w:delText>
        </w:r>
        <w:r w:rsidRPr="003F36C5" w:rsidDel="000424C4">
          <w:rPr>
            <w:rFonts w:cs="Sylfaen"/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აგრეთვე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ისეთი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ხელშეკრულების</w:delText>
        </w:r>
        <w:r w:rsidRPr="003F36C5" w:rsidDel="000424C4">
          <w:rPr>
            <w:b/>
            <w:lang w:val="ka-GE"/>
          </w:rPr>
          <w:delText>/</w:delText>
        </w:r>
        <w:r w:rsidRPr="003F36C5" w:rsidDel="000424C4">
          <w:rPr>
            <w:rFonts w:hAnsi="Sylfaen" w:cs="Sylfaen"/>
            <w:b/>
            <w:lang w:val="ka-GE"/>
          </w:rPr>
          <w:delText>შეთანხმების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არსებობის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შემთხვევაში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რომელსაც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უკავშირდება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მომზადება</w:delText>
        </w:r>
        <w:r w:rsidRPr="003F36C5" w:rsidDel="000424C4">
          <w:rPr>
            <w:b/>
            <w:lang w:val="ka-GE"/>
          </w:rPr>
          <w:delText xml:space="preserve">, − </w:delText>
        </w:r>
        <w:r w:rsidRPr="003F36C5" w:rsidDel="000424C4">
          <w:rPr>
            <w:rFonts w:hAnsi="Sylfaen" w:cs="Sylfaen"/>
            <w:b/>
            <w:lang w:val="ka-GE"/>
          </w:rPr>
          <w:delText>მისი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შესაბამისი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მუხლი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b/>
            <w:lang w:val="ka-GE"/>
          </w:rPr>
          <w:delText>/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ნაწილი</w:delText>
        </w:r>
      </w:del>
    </w:p>
    <w:p w14:paraId="379F1F44" w14:textId="639F8D01" w:rsidR="002B3C7A" w:rsidRPr="005518EA" w:rsidDel="000424C4" w:rsidRDefault="002B3C7A" w:rsidP="000424C4">
      <w:pPr>
        <w:autoSpaceDE w:val="0"/>
        <w:autoSpaceDN w:val="0"/>
        <w:adjustRightInd w:val="0"/>
        <w:jc w:val="center"/>
        <w:rPr>
          <w:del w:id="245" w:author="kosmo" w:date="2022-01-28T13:13:00Z"/>
          <w:rFonts w:ascii="Sylfaen" w:hAnsi="Sylfaen" w:cs="Sylfaen"/>
          <w:lang w:val="ka-GE"/>
        </w:rPr>
        <w:pPrChange w:id="246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47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არ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ეწინააღმდეგება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საქართველოს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ორმხრივ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და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მრავალმხრივ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საერთაშორისო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ხელშეკრულებებს</w:delText>
        </w:r>
        <w:r w:rsidRPr="003F36C5" w:rsidDel="000424C4">
          <w:rPr>
            <w:rFonts w:cs="Sylfaen"/>
            <w:lang w:val="ka-GE"/>
          </w:rPr>
          <w:delText>.</w:delText>
        </w:r>
        <w:r w:rsidR="005518EA" w:rsidDel="000424C4">
          <w:rPr>
            <w:rFonts w:ascii="Sylfaen" w:hAnsi="Sylfaen" w:cs="Sylfaen"/>
            <w:lang w:val="ka-GE"/>
          </w:rPr>
          <w:tab/>
        </w:r>
      </w:del>
    </w:p>
    <w:p w14:paraId="379F1F45" w14:textId="0E2BBC59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48" w:author="kosmo" w:date="2022-01-28T13:13:00Z"/>
          <w:rFonts w:cs="Sylfaen"/>
          <w:b/>
          <w:lang w:val="ka-GE"/>
        </w:rPr>
        <w:pPrChange w:id="249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50" w:author="kosmo" w:date="2022-01-28T13:13:00Z">
        <w:r w:rsidRPr="003F36C5" w:rsidDel="000424C4">
          <w:rPr>
            <w:rFonts w:hAnsi="Sylfaen" w:cs="Sylfaen"/>
            <w:b/>
            <w:lang w:val="ka-GE"/>
          </w:rPr>
          <w:delText>გ</w:delText>
        </w:r>
        <w:r w:rsidRPr="003F36C5" w:rsidDel="000424C4">
          <w:rPr>
            <w:b/>
            <w:lang w:val="ka-GE"/>
          </w:rPr>
          <w:delText>.</w:delText>
        </w:r>
        <w:r w:rsidRPr="003F36C5" w:rsidDel="000424C4">
          <w:rPr>
            <w:rFonts w:hAnsi="Sylfaen" w:cs="Sylfaen"/>
            <w:b/>
            <w:lang w:val="ka-GE"/>
          </w:rPr>
          <w:delText>დ</w:delText>
        </w:r>
        <w:r w:rsidRPr="003F36C5" w:rsidDel="000424C4">
          <w:rPr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არსებობის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შემთხვევაში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ევროკავშირის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სამართლებრივი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აქტი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რომელთან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დაახლოების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ვალდებულებაც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გამომდინარეობს</w:delText>
        </w:r>
        <w:r w:rsidRPr="003F36C5" w:rsidDel="000424C4">
          <w:rPr>
            <w:b/>
            <w:lang w:val="ka-GE"/>
          </w:rPr>
          <w:delText xml:space="preserve"> „</w:delText>
        </w:r>
        <w:r w:rsidRPr="003F36C5" w:rsidDel="000424C4">
          <w:rPr>
            <w:rFonts w:hAnsi="Sylfaen" w:cs="Sylfaen"/>
            <w:b/>
            <w:lang w:val="ka-GE"/>
          </w:rPr>
          <w:delText>ერთი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მხრივ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საქართველოსა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მეორე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მხრივ</w:delText>
        </w:r>
        <w:r w:rsidRPr="003F36C5" w:rsidDel="000424C4">
          <w:rPr>
            <w:b/>
            <w:lang w:val="ka-GE"/>
          </w:rPr>
          <w:delText xml:space="preserve">, </w:delText>
        </w:r>
        <w:r w:rsidRPr="003F36C5" w:rsidDel="000424C4">
          <w:rPr>
            <w:rFonts w:hAnsi="Sylfaen" w:cs="Sylfaen"/>
            <w:b/>
            <w:lang w:val="ka-GE"/>
          </w:rPr>
          <w:delText>ევროკავშირსა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ევროპის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ატომური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ენერგიის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გაერთიანებას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მათ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წევრ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სახელმწიფოებს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შორის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ასოცირების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შესახებ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შეთანხმებიდან</w:delText>
        </w:r>
        <w:r w:rsidRPr="003F36C5" w:rsidDel="000424C4">
          <w:rPr>
            <w:b/>
            <w:lang w:val="ka-GE"/>
          </w:rPr>
          <w:delText xml:space="preserve">“ </w:delText>
        </w:r>
        <w:r w:rsidRPr="003F36C5" w:rsidDel="000424C4">
          <w:rPr>
            <w:rFonts w:hAnsi="Sylfaen" w:cs="Sylfaen"/>
            <w:b/>
            <w:lang w:val="ka-GE"/>
          </w:rPr>
          <w:delText>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ევროკავშირთან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დადებული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საქართველოს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სხვა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ორმხრივი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და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მრავალმხრივი</w:delText>
        </w:r>
        <w:r w:rsidRPr="003F36C5" w:rsidDel="000424C4">
          <w:rPr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ხელშეკრულებებიდან</w:delText>
        </w:r>
      </w:del>
    </w:p>
    <w:p w14:paraId="535F2E44" w14:textId="2D0B9F40" w:rsidR="002E4063" w:rsidRPr="0014747A" w:rsidDel="000424C4" w:rsidRDefault="002E4063" w:rsidP="000424C4">
      <w:pPr>
        <w:autoSpaceDE w:val="0"/>
        <w:autoSpaceDN w:val="0"/>
        <w:adjustRightInd w:val="0"/>
        <w:jc w:val="center"/>
        <w:rPr>
          <w:del w:id="251" w:author="kosmo" w:date="2022-01-28T13:13:00Z"/>
          <w:rFonts w:hAnsi="Sylfaen" w:cs="Sylfaen"/>
          <w:lang w:val="en-US"/>
        </w:rPr>
        <w:pPrChange w:id="252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53" w:author="kosmo" w:date="2022-01-28T13:13:00Z">
        <w:r w:rsidDel="000424C4">
          <w:rPr>
            <w:rFonts w:hAnsi="Sylfaen" w:cs="Sylfaen"/>
            <w:lang w:val="ka-GE"/>
          </w:rPr>
          <w:delText>ასეთი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არ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არსებობს</w:delText>
        </w:r>
      </w:del>
    </w:p>
    <w:p w14:paraId="379F1F47" w14:textId="679FABC1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54" w:author="kosmo" w:date="2022-01-28T13:13:00Z"/>
          <w:rFonts w:ascii="Sylfaen" w:hAnsi="Sylfaen" w:cs="Sylfaen"/>
          <w:b/>
          <w:lang w:val="ka-GE"/>
        </w:rPr>
        <w:pPrChange w:id="255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56" w:author="kosmo" w:date="2022-01-28T13:13:00Z">
        <w:r w:rsidRPr="003B0776" w:rsidDel="000424C4">
          <w:rPr>
            <w:rFonts w:ascii="Sylfaen" w:hAnsi="Sylfaen" w:cs="Sylfaen"/>
            <w:b/>
            <w:lang w:val="ka-GE"/>
          </w:rPr>
          <w:delText>დ) კანონპროექტის მომზადების პროცესში მიღებული კონსულტაციები</w:delText>
        </w:r>
      </w:del>
    </w:p>
    <w:p w14:paraId="379F1F48" w14:textId="123CC1C6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57" w:author="kosmo" w:date="2022-01-28T13:13:00Z"/>
          <w:rFonts w:ascii="Sylfaen" w:hAnsi="Sylfaen" w:cs="Sylfaen"/>
          <w:lang w:val="ka-GE"/>
        </w:rPr>
        <w:pPrChange w:id="258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59" w:author="kosmo" w:date="2022-01-28T13:13:00Z">
        <w:r w:rsidRPr="003B0776" w:rsidDel="000424C4">
          <w:rPr>
            <w:rFonts w:ascii="Sylfaen" w:hAnsi="Sylfaen" w:cs="Sylfaen"/>
            <w:b/>
            <w:lang w:val="ka-GE"/>
          </w:rPr>
          <w:delText xml:space="preserve">დ.ა) </w:delText>
        </w:r>
        <w:r w:rsidR="003B0776" w:rsidRPr="003B0776" w:rsidDel="000424C4">
          <w:rPr>
            <w:rFonts w:ascii="Sylfaen" w:hAnsi="Sylfaen" w:cs="Sylfaen"/>
            <w:b/>
          </w:rPr>
          <w:delText>სახელმწიფო, არასახელმწიფო ან/და საერთაშორისო ორგანიზაცია/დაწესებულება, ექსპერტი, სამუშაო ჯგუფი, რომელმაც მონაწილეობა მიიღო კანონპროექტის შემუშავებაში, ასეთის არსებობის შემთხვევაში</w:delText>
        </w:r>
      </w:del>
    </w:p>
    <w:p w14:paraId="379F1F49" w14:textId="72972F16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60" w:author="kosmo" w:date="2022-01-28T13:13:00Z"/>
          <w:rFonts w:ascii="Sylfaen" w:hAnsi="Sylfaen" w:cs="Sylfaen"/>
          <w:lang w:val="ka-GE"/>
        </w:rPr>
        <w:pPrChange w:id="261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62" w:author="kosmo" w:date="2022-01-28T13:13:00Z">
        <w:r w:rsidRPr="003B0776" w:rsidDel="000424C4">
          <w:rPr>
            <w:rFonts w:ascii="Sylfaen" w:hAnsi="Sylfaen" w:cs="Sylfaen"/>
            <w:lang w:val="ka-GE"/>
          </w:rPr>
          <w:delText>ასეთი არ არსებობს.</w:delText>
        </w:r>
      </w:del>
    </w:p>
    <w:p w14:paraId="379F1F4A" w14:textId="755C3E5A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63" w:author="kosmo" w:date="2022-01-28T13:13:00Z"/>
          <w:rFonts w:ascii="Sylfaen" w:hAnsi="Sylfaen" w:cs="Sylfaen"/>
          <w:b/>
          <w:lang w:val="ka-GE"/>
        </w:rPr>
        <w:pPrChange w:id="264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65" w:author="kosmo" w:date="2022-01-28T13:13:00Z">
        <w:r w:rsidRPr="003B0776" w:rsidDel="000424C4">
          <w:rPr>
            <w:rFonts w:ascii="Sylfaen" w:hAnsi="Sylfaen" w:cs="Sylfaen"/>
            <w:b/>
            <w:lang w:val="ka-GE"/>
          </w:rPr>
          <w:delText xml:space="preserve">დ.ბ) </w:delText>
        </w:r>
        <w:r w:rsidR="003B0776" w:rsidRPr="003B0776" w:rsidDel="000424C4">
          <w:rPr>
            <w:rFonts w:ascii="Sylfaen" w:hAnsi="Sylfaen" w:cs="Sylfaen"/>
            <w:b/>
          </w:rPr>
          <w:delText>კანონპროექტის შემუშავებაში მონაწილე ორგანიზაციის/დაწესებულების, სამუშაო ჯგუფის, ექსპერტის შეფასება კანონპროექტის მიმართ, ასეთის არსებობის შემთხვევაში</w:delText>
        </w:r>
      </w:del>
    </w:p>
    <w:p w14:paraId="379F1F4B" w14:textId="0D9296C0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66" w:author="kosmo" w:date="2022-01-28T13:13:00Z"/>
          <w:rFonts w:ascii="Sylfaen" w:hAnsi="Sylfaen" w:cs="Sylfaen"/>
          <w:lang w:val="ka-GE"/>
        </w:rPr>
        <w:pPrChange w:id="267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68" w:author="kosmo" w:date="2022-01-28T13:13:00Z">
        <w:r w:rsidRPr="003B0776" w:rsidDel="000424C4">
          <w:rPr>
            <w:rFonts w:ascii="Sylfaen" w:hAnsi="Sylfaen" w:cs="Sylfaen"/>
            <w:lang w:val="ka-GE"/>
          </w:rPr>
          <w:delText>ასეთი არ არსებობს.</w:delText>
        </w:r>
      </w:del>
    </w:p>
    <w:p w14:paraId="379F1F4C" w14:textId="7EA4DEA5" w:rsidR="002B3C7A" w:rsidRPr="003B0776" w:rsidDel="000424C4" w:rsidRDefault="002B3C7A" w:rsidP="000424C4">
      <w:pPr>
        <w:autoSpaceDE w:val="0"/>
        <w:autoSpaceDN w:val="0"/>
        <w:adjustRightInd w:val="0"/>
        <w:jc w:val="center"/>
        <w:rPr>
          <w:del w:id="269" w:author="kosmo" w:date="2022-01-28T13:13:00Z"/>
          <w:rFonts w:ascii="Sylfaen" w:hAnsi="Sylfaen" w:cs="Sylfaen"/>
          <w:b/>
          <w:lang w:val="ka-GE"/>
        </w:rPr>
        <w:pPrChange w:id="270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71" w:author="kosmo" w:date="2022-01-28T13:13:00Z">
        <w:r w:rsidRPr="003B0776" w:rsidDel="000424C4">
          <w:rPr>
            <w:rFonts w:ascii="Sylfaen" w:hAnsi="Sylfaen" w:cs="Sylfaen"/>
            <w:b/>
            <w:lang w:val="ka-GE"/>
          </w:rPr>
          <w:delText xml:space="preserve">დ.გ) </w:delText>
        </w:r>
        <w:r w:rsidR="003B0776" w:rsidRPr="003B0776" w:rsidDel="000424C4">
          <w:rPr>
            <w:rFonts w:ascii="Sylfaen" w:hAnsi="Sylfaen" w:cs="Sylfaen"/>
            <w:b/>
          </w:rPr>
          <w:delText>სხვა ქვეყნების გამოცდილება კანონპროექტის მსგავსი კანონების იმპლემენტაციის სფეროში, იმ გამოცდილების მიმოხილვა, რომელიც მაგალითად იქნა გამოყენებული კანონპროექტის მომზადებისას, ასეთი მიმოხილვის მომზადების შემთხვევაში</w:delText>
        </w:r>
      </w:del>
    </w:p>
    <w:p w14:paraId="379F1F4D" w14:textId="19468204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72" w:author="kosmo" w:date="2022-01-28T13:13:00Z"/>
          <w:rFonts w:cs="Sylfaen"/>
          <w:lang w:val="ka-GE"/>
        </w:rPr>
        <w:pPrChange w:id="273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74" w:author="kosmo" w:date="2022-01-28T13:13:00Z">
        <w:r w:rsidDel="000424C4">
          <w:rPr>
            <w:rFonts w:hAnsi="Sylfaen" w:cs="Sylfaen"/>
            <w:lang w:val="ka-GE"/>
          </w:rPr>
          <w:delText>ასეთი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არ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არსებობს</w:delText>
        </w:r>
        <w:r w:rsidDel="000424C4">
          <w:rPr>
            <w:rFonts w:hAnsi="Sylfaen" w:cs="Sylfaen"/>
            <w:lang w:val="ka-GE"/>
          </w:rPr>
          <w:delText>.</w:delText>
        </w:r>
      </w:del>
    </w:p>
    <w:p w14:paraId="379F1F4E" w14:textId="4185EFA0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75" w:author="kosmo" w:date="2022-01-28T13:13:00Z"/>
          <w:rFonts w:cs="Sylfaen"/>
          <w:b/>
          <w:lang w:val="ka-GE"/>
        </w:rPr>
        <w:pPrChange w:id="276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77" w:author="kosmo" w:date="2022-01-28T13:13:00Z">
        <w:r w:rsidRPr="003F36C5" w:rsidDel="000424C4">
          <w:rPr>
            <w:rFonts w:hAnsi="Sylfaen" w:cs="Sylfaen"/>
            <w:b/>
            <w:lang w:val="ka-GE"/>
          </w:rPr>
          <w:delText>ე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ავტორი</w:delText>
        </w:r>
      </w:del>
    </w:p>
    <w:p w14:paraId="379F1F4F" w14:textId="66314D4D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78" w:author="kosmo" w:date="2022-01-28T13:13:00Z"/>
          <w:rFonts w:cs="Sylfaen"/>
          <w:lang w:val="ka-GE"/>
        </w:rPr>
        <w:pPrChange w:id="279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80" w:author="kosmo" w:date="2022-01-28T13:13:00Z">
        <w:r w:rsidRPr="003F36C5" w:rsidDel="000424C4">
          <w:rPr>
            <w:rFonts w:hAnsi="Sylfaen" w:cs="Sylfaen"/>
            <w:lang w:val="ka-GE"/>
          </w:rPr>
          <w:delText>კანონპროექტის</w:delText>
        </w:r>
        <w:r w:rsidRPr="003F36C5" w:rsidDel="000424C4">
          <w:rPr>
            <w:rFonts w:cs="Sylfaen"/>
            <w:lang w:val="ka-GE"/>
          </w:rPr>
          <w:delText xml:space="preserve"> </w:delText>
        </w:r>
        <w:r w:rsidRPr="003F36C5" w:rsidDel="000424C4">
          <w:rPr>
            <w:rFonts w:hAnsi="Sylfaen" w:cs="Sylfaen"/>
            <w:lang w:val="ka-GE"/>
          </w:rPr>
          <w:delText>ავტორ</w:delText>
        </w:r>
        <w:r w:rsidDel="000424C4">
          <w:rPr>
            <w:rFonts w:hAnsi="Sylfaen" w:cs="Sylfaen"/>
            <w:lang w:val="ka-GE"/>
          </w:rPr>
          <w:delText>ია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ascii="Sylfaen" w:hAnsi="Sylfaen" w:cs="Sylfaen"/>
            <w:lang w:val="ka-GE"/>
          </w:rPr>
          <w:delText>ფრაქცია „ლელო - პარტნიორობა საქართველოსათვის“.</w:delText>
        </w:r>
      </w:del>
    </w:p>
    <w:p w14:paraId="379F1F50" w14:textId="29C20357" w:rsidR="002B3C7A" w:rsidRPr="003F36C5" w:rsidDel="000424C4" w:rsidRDefault="002B3C7A" w:rsidP="000424C4">
      <w:pPr>
        <w:autoSpaceDE w:val="0"/>
        <w:autoSpaceDN w:val="0"/>
        <w:adjustRightInd w:val="0"/>
        <w:jc w:val="center"/>
        <w:rPr>
          <w:del w:id="281" w:author="kosmo" w:date="2022-01-28T13:13:00Z"/>
          <w:rFonts w:cs="Sylfaen"/>
          <w:lang w:val="ka-GE"/>
        </w:rPr>
        <w:pPrChange w:id="282" w:author="kosmo" w:date="2022-01-28T13:13:00Z">
          <w:pPr>
            <w:autoSpaceDE w:val="0"/>
            <w:autoSpaceDN w:val="0"/>
            <w:adjustRightInd w:val="0"/>
            <w:ind w:firstLine="720"/>
            <w:jc w:val="both"/>
          </w:pPr>
        </w:pPrChange>
      </w:pPr>
      <w:del w:id="283" w:author="kosmo" w:date="2022-01-28T13:13:00Z">
        <w:r w:rsidRPr="003F36C5" w:rsidDel="000424C4">
          <w:rPr>
            <w:rFonts w:hAnsi="Sylfaen" w:cs="Sylfaen"/>
            <w:b/>
            <w:lang w:val="ka-GE"/>
          </w:rPr>
          <w:delText>ვ</w:delText>
        </w:r>
        <w:r w:rsidRPr="003F36C5" w:rsidDel="000424C4">
          <w:rPr>
            <w:rFonts w:cs="Sylfaen"/>
            <w:b/>
            <w:lang w:val="ka-GE"/>
          </w:rPr>
          <w:delText xml:space="preserve">) </w:delText>
        </w:r>
        <w:r w:rsidRPr="003F36C5" w:rsidDel="000424C4">
          <w:rPr>
            <w:rFonts w:hAnsi="Sylfaen" w:cs="Sylfaen"/>
            <w:b/>
            <w:lang w:val="ka-GE"/>
          </w:rPr>
          <w:delText>კანონპროექტის</w:delText>
        </w:r>
        <w:r w:rsidRPr="003F36C5" w:rsidDel="000424C4">
          <w:rPr>
            <w:rFonts w:cs="Sylfaen"/>
            <w:b/>
            <w:lang w:val="ka-GE"/>
          </w:rPr>
          <w:delText xml:space="preserve"> </w:delText>
        </w:r>
        <w:r w:rsidRPr="003F36C5" w:rsidDel="000424C4">
          <w:rPr>
            <w:rFonts w:hAnsi="Sylfaen" w:cs="Sylfaen"/>
            <w:b/>
            <w:lang w:val="ka-GE"/>
          </w:rPr>
          <w:delText>ინიციატორი</w:delText>
        </w:r>
      </w:del>
    </w:p>
    <w:p w14:paraId="379F1F51" w14:textId="24DDF8FA" w:rsidR="007E0B3E" w:rsidRPr="00A10A30" w:rsidRDefault="00A10A30" w:rsidP="000424C4">
      <w:pPr>
        <w:jc w:val="center"/>
        <w:rPr>
          <w:rFonts w:ascii="Sylfaen" w:hAnsi="Sylfaen"/>
          <w:lang w:val="ka-GE"/>
        </w:rPr>
        <w:pPrChange w:id="284" w:author="kosmo" w:date="2022-01-28T13:13:00Z">
          <w:pPr>
            <w:ind w:firstLine="720"/>
            <w:jc w:val="both"/>
          </w:pPr>
        </w:pPrChange>
      </w:pPr>
      <w:del w:id="285" w:author="kosmo" w:date="2022-01-28T13:13:00Z">
        <w:r w:rsidDel="000424C4">
          <w:rPr>
            <w:rFonts w:hAnsi="Sylfaen" w:cs="Sylfaen"/>
            <w:lang w:val="ka-GE"/>
          </w:rPr>
          <w:delText>საქართველოს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პარლამენტის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წევრები</w:delText>
        </w:r>
        <w:r w:rsidDel="000424C4">
          <w:rPr>
            <w:rFonts w:hAnsi="Sylfaen" w:cs="Sylfaen"/>
            <w:lang w:val="ka-GE"/>
          </w:rPr>
          <w:delText xml:space="preserve">: </w:delText>
        </w:r>
        <w:r w:rsidDel="000424C4">
          <w:rPr>
            <w:rFonts w:hAnsi="Sylfaen" w:cs="Sylfaen"/>
            <w:lang w:val="ka-GE"/>
          </w:rPr>
          <w:delText>ბადრი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ჯაფარიძე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Del="000424C4">
          <w:rPr>
            <w:rFonts w:hAnsi="Sylfaen" w:cs="Sylfaen"/>
            <w:lang w:val="ka-GE"/>
          </w:rPr>
          <w:delText>სალომე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სამადაშვილი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Del="000424C4">
          <w:rPr>
            <w:rFonts w:hAnsi="Sylfaen" w:cs="Sylfaen"/>
            <w:lang w:val="ka-GE"/>
          </w:rPr>
          <w:delText>დავით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უსუფაშვილი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Del="000424C4">
          <w:rPr>
            <w:rFonts w:hAnsi="Sylfaen" w:cs="Sylfaen"/>
            <w:lang w:val="ka-GE"/>
          </w:rPr>
          <w:delText>შალვა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შავგულიძე</w:delText>
        </w:r>
        <w:r w:rsidDel="000424C4">
          <w:rPr>
            <w:rFonts w:hAnsi="Sylfaen" w:cs="Sylfaen"/>
            <w:lang w:val="ka-GE"/>
          </w:rPr>
          <w:delText xml:space="preserve">, </w:delText>
        </w:r>
        <w:r w:rsidDel="000424C4">
          <w:rPr>
            <w:rFonts w:hAnsi="Sylfaen" w:cs="Sylfaen"/>
            <w:lang w:val="ka-GE"/>
          </w:rPr>
          <w:delText>ანა</w:delText>
        </w:r>
        <w:r w:rsidDel="000424C4">
          <w:rPr>
            <w:rFonts w:hAnsi="Sylfaen" w:cs="Sylfaen"/>
            <w:lang w:val="ka-GE"/>
          </w:rPr>
          <w:delText xml:space="preserve"> </w:delText>
        </w:r>
        <w:r w:rsidDel="000424C4">
          <w:rPr>
            <w:rFonts w:hAnsi="Sylfaen" w:cs="Sylfaen"/>
            <w:lang w:val="ka-GE"/>
          </w:rPr>
          <w:delText>ნაცვლიშვილი</w:delText>
        </w:r>
        <w:r w:rsidDel="000424C4">
          <w:rPr>
            <w:rFonts w:hAnsi="Sylfaen" w:cs="Sylfaen"/>
            <w:lang w:val="ka-GE"/>
          </w:rPr>
          <w:delText>.</w:delText>
        </w:r>
      </w:del>
    </w:p>
    <w:sectPr w:rsidR="007E0B3E" w:rsidRPr="00A10A30" w:rsidSect="00176F6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0CD14" w14:textId="77777777" w:rsidR="00C207F2" w:rsidRDefault="00C207F2" w:rsidP="002B3C7A">
      <w:pPr>
        <w:spacing w:after="0" w:line="240" w:lineRule="auto"/>
      </w:pPr>
      <w:r>
        <w:separator/>
      </w:r>
    </w:p>
  </w:endnote>
  <w:endnote w:type="continuationSeparator" w:id="0">
    <w:p w14:paraId="022CC07C" w14:textId="77777777" w:rsidR="00C207F2" w:rsidRDefault="00C207F2" w:rsidP="002B3C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NeueLTGEO-45Light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DB206" w14:textId="77777777" w:rsidR="00C207F2" w:rsidRDefault="00C207F2" w:rsidP="002B3C7A">
      <w:pPr>
        <w:spacing w:after="0" w:line="240" w:lineRule="auto"/>
      </w:pPr>
      <w:r>
        <w:separator/>
      </w:r>
    </w:p>
  </w:footnote>
  <w:footnote w:type="continuationSeparator" w:id="0">
    <w:p w14:paraId="34274DBA" w14:textId="77777777" w:rsidR="00C207F2" w:rsidRDefault="00C207F2" w:rsidP="002B3C7A">
      <w:pPr>
        <w:spacing w:after="0" w:line="240" w:lineRule="auto"/>
      </w:pPr>
      <w:r>
        <w:continuationSeparator/>
      </w:r>
    </w:p>
  </w:footnote>
  <w:footnote w:id="1">
    <w:p w14:paraId="379F1F56" w14:textId="77777777" w:rsidR="00B0370C" w:rsidRPr="00B0370C" w:rsidDel="000424C4" w:rsidRDefault="00B0370C" w:rsidP="00B0370C">
      <w:pPr>
        <w:pStyle w:val="Normal1"/>
        <w:rPr>
          <w:del w:id="25" w:author="kosmo" w:date="2022-01-28T13:13:00Z"/>
          <w:rFonts w:ascii="Sylfaen" w:hAnsi="Sylfaen"/>
          <w:sz w:val="20"/>
          <w:szCs w:val="20"/>
          <w:lang w:val="ka-GE"/>
        </w:rPr>
      </w:pPr>
      <w:del w:id="26" w:author="kosmo" w:date="2022-01-28T13:13:00Z">
        <w:r w:rsidRPr="00B0370C" w:rsidDel="000424C4">
          <w:rPr>
            <w:rStyle w:val="FootnoteReference"/>
            <w:rFonts w:ascii="Sylfaen" w:hAnsi="Sylfaen"/>
            <w:sz w:val="20"/>
            <w:szCs w:val="20"/>
          </w:rPr>
          <w:footnoteRef/>
        </w:r>
        <w:r w:rsidRPr="00B0370C" w:rsidDel="000424C4">
          <w:rPr>
            <w:rFonts w:ascii="Sylfaen" w:hAnsi="Sylfaen"/>
            <w:sz w:val="20"/>
            <w:szCs w:val="20"/>
          </w:rPr>
          <w:delText xml:space="preserve"> </w:delText>
        </w:r>
        <w:r w:rsidRPr="00B0370C" w:rsidDel="000424C4">
          <w:rPr>
            <w:rFonts w:ascii="Sylfaen" w:eastAsia="Arial Unicode MS" w:hAnsi="Sylfaen" w:cs="Arial Unicode MS"/>
            <w:sz w:val="20"/>
            <w:szCs w:val="20"/>
          </w:rPr>
          <w:delText xml:space="preserve">კომუნიკაციების </w:delText>
        </w:r>
        <w:r w:rsidRPr="00B0370C" w:rsidDel="000424C4">
          <w:rPr>
            <w:rFonts w:ascii="Sylfaen" w:eastAsia="Arial Unicode MS" w:hAnsi="Sylfaen" w:cs="Arial Unicode MS"/>
            <w:sz w:val="20"/>
            <w:szCs w:val="20"/>
            <w:lang w:val="ka-GE"/>
          </w:rPr>
          <w:delText xml:space="preserve">ეროვნული </w:delText>
        </w:r>
        <w:r w:rsidRPr="00B0370C" w:rsidDel="000424C4">
          <w:rPr>
            <w:rFonts w:ascii="Sylfaen" w:eastAsia="Arial Unicode MS" w:hAnsi="Sylfaen" w:cs="Arial Unicode MS"/>
            <w:sz w:val="20"/>
            <w:szCs w:val="20"/>
          </w:rPr>
          <w:delText>კომისიის 2020 წლი</w:delText>
        </w:r>
        <w:r w:rsidRPr="00B0370C" w:rsidDel="000424C4">
          <w:rPr>
            <w:rFonts w:asciiTheme="minorHAnsi" w:eastAsia="Arial Unicode MS" w:hAnsi="Sylfaen" w:cs="Arial Unicode MS"/>
            <w:sz w:val="20"/>
            <w:szCs w:val="20"/>
          </w:rPr>
          <w:delText>ს</w:delText>
        </w:r>
        <w:r w:rsidRPr="00B0370C" w:rsidDel="000424C4">
          <w:rPr>
            <w:rFonts w:asciiTheme="minorHAnsi" w:eastAsia="Arial Unicode MS" w:hAnsiTheme="minorHAnsi" w:cs="Arial Unicode MS"/>
            <w:sz w:val="20"/>
            <w:szCs w:val="20"/>
          </w:rPr>
          <w:delText xml:space="preserve"> </w:delText>
        </w:r>
        <w:r w:rsidRPr="00B0370C" w:rsidDel="000424C4">
          <w:rPr>
            <w:rFonts w:asciiTheme="minorHAnsi" w:eastAsia="Arial Unicode MS" w:hAnsi="Sylfaen" w:cs="Arial Unicode MS"/>
            <w:sz w:val="20"/>
            <w:szCs w:val="20"/>
          </w:rPr>
          <w:delText>ანგარიში</w:delText>
        </w:r>
        <w:r w:rsidRPr="00B0370C" w:rsidDel="000424C4">
          <w:rPr>
            <w:rFonts w:asciiTheme="minorHAnsi" w:eastAsia="Arial Unicode MS" w:hAnsiTheme="minorHAnsi" w:cs="Arial Unicode MS"/>
            <w:sz w:val="20"/>
            <w:szCs w:val="20"/>
            <w:lang w:val="ka-GE"/>
          </w:rPr>
          <w:delText xml:space="preserve">, </w:delText>
        </w:r>
        <w:r w:rsidRPr="00B0370C" w:rsidDel="000424C4">
          <w:rPr>
            <w:rFonts w:asciiTheme="minorHAnsi" w:hAnsiTheme="minorHAnsi"/>
            <w:sz w:val="20"/>
            <w:szCs w:val="20"/>
            <w:lang w:val="ka-GE"/>
          </w:rPr>
          <w:delText xml:space="preserve"> </w:delText>
        </w:r>
        <w:r w:rsidRPr="00B0370C" w:rsidDel="000424C4">
          <w:rPr>
            <w:rFonts w:asciiTheme="minorHAnsi" w:hAnsi="Sylfaen"/>
            <w:sz w:val="20"/>
            <w:szCs w:val="20"/>
            <w:lang w:val="ka-GE"/>
          </w:rPr>
          <w:delText>გვ</w:delText>
        </w:r>
        <w:r w:rsidRPr="00B0370C" w:rsidDel="000424C4">
          <w:rPr>
            <w:rFonts w:asciiTheme="minorHAnsi" w:hAnsiTheme="minorHAnsi"/>
            <w:sz w:val="20"/>
            <w:szCs w:val="20"/>
            <w:lang w:val="ka-GE"/>
          </w:rPr>
          <w:delText>. 79</w:delText>
        </w:r>
        <w:r w:rsidRPr="00B0370C" w:rsidDel="000424C4">
          <w:rPr>
            <w:rFonts w:asciiTheme="minorHAnsi" w:eastAsia="Arial Unicode MS" w:hAnsiTheme="minorHAnsi" w:cs="Arial Unicode MS"/>
            <w:sz w:val="20"/>
            <w:szCs w:val="20"/>
            <w:lang w:val="ka-GE"/>
          </w:rPr>
          <w:delText xml:space="preserve"> </w:delText>
        </w:r>
        <w:r w:rsidR="00C207F2" w:rsidDel="000424C4">
          <w:fldChar w:fldCharType="begin"/>
        </w:r>
        <w:r w:rsidR="00C207F2" w:rsidDel="000424C4">
          <w:delInstrText xml:space="preserve"> HYPERLINK "https://www.comcom.ge/uploads/other/7/7775.pdf" \h </w:delInstrText>
        </w:r>
        <w:r w:rsidR="00C207F2" w:rsidDel="000424C4">
          <w:fldChar w:fldCharType="separate"/>
        </w:r>
        <w:r w:rsidRPr="00B0370C" w:rsidDel="000424C4">
          <w:rPr>
            <w:rFonts w:asciiTheme="minorHAnsi" w:hAnsiTheme="minorHAnsi"/>
            <w:color w:val="1155CC"/>
            <w:sz w:val="20"/>
            <w:szCs w:val="20"/>
            <w:u w:val="single"/>
          </w:rPr>
          <w:delText>https://www.comcom.ge/uploads/other/7/7775.pdf</w:delText>
        </w:r>
        <w:r w:rsidR="00C207F2" w:rsidDel="000424C4">
          <w:rPr>
            <w:rFonts w:asciiTheme="minorHAnsi" w:hAnsiTheme="minorHAnsi"/>
            <w:color w:val="1155CC"/>
            <w:sz w:val="20"/>
            <w:szCs w:val="20"/>
            <w:u w:val="single"/>
          </w:rPr>
          <w:fldChar w:fldCharType="end"/>
        </w:r>
        <w:r w:rsidRPr="00B0370C" w:rsidDel="000424C4">
          <w:rPr>
            <w:rFonts w:asciiTheme="minorHAnsi" w:hAnsiTheme="minorHAnsi"/>
            <w:sz w:val="20"/>
            <w:szCs w:val="20"/>
            <w:lang w:val="ka-GE"/>
          </w:rPr>
          <w:delText>.</w:delText>
        </w:r>
      </w:del>
    </w:p>
  </w:footnote>
  <w:footnote w:id="2">
    <w:p w14:paraId="379F1F57" w14:textId="77777777" w:rsidR="004E48B1" w:rsidRPr="004E48B1" w:rsidDel="000424C4" w:rsidRDefault="004E48B1" w:rsidP="00B0370C">
      <w:pPr>
        <w:pStyle w:val="FootnoteText"/>
        <w:jc w:val="both"/>
        <w:rPr>
          <w:del w:id="27" w:author="kosmo" w:date="2022-01-28T13:13:00Z"/>
          <w:rFonts w:ascii="Sylfaen" w:hAnsi="Sylfaen"/>
          <w:lang w:val="ka-GE"/>
        </w:rPr>
      </w:pPr>
      <w:del w:id="28" w:author="kosmo" w:date="2022-01-28T13:13:00Z">
        <w:r w:rsidDel="000424C4">
          <w:rPr>
            <w:rStyle w:val="FootnoteReference"/>
          </w:rPr>
          <w:footnoteRef/>
        </w:r>
        <w:r w:rsidRPr="00DF0516" w:rsidDel="000424C4">
          <w:rPr>
            <w:lang w:val="ka-GE"/>
          </w:rPr>
          <w:delText xml:space="preserve"> </w:delText>
        </w:r>
        <w:r w:rsidR="00C207F2" w:rsidDel="000424C4">
          <w:fldChar w:fldCharType="begin"/>
        </w:r>
        <w:r w:rsidR="00C207F2" w:rsidDel="000424C4">
          <w:delInstrText xml:space="preserve"> HYPERLINK "https://www.radiotavisupleba.ge/a/laris-kursis-shesakheb/27508918.html" </w:delInstrText>
        </w:r>
        <w:r w:rsidR="00C207F2" w:rsidDel="000424C4">
          <w:fldChar w:fldCharType="separate"/>
        </w:r>
        <w:r w:rsidRPr="00DF0516" w:rsidDel="000424C4">
          <w:rPr>
            <w:rStyle w:val="Hyperlink"/>
            <w:lang w:val="ka-GE"/>
          </w:rPr>
          <w:delText>https://www.radiotavisupleba.ge/a/laris-kursis-shesakheb/27508918.html</w:delText>
        </w:r>
        <w:r w:rsidR="00C207F2" w:rsidDel="000424C4">
          <w:rPr>
            <w:rStyle w:val="Hyperlink"/>
            <w:lang w:val="ka-GE"/>
          </w:rPr>
          <w:fldChar w:fldCharType="end"/>
        </w:r>
        <w:r w:rsidDel="000424C4">
          <w:rPr>
            <w:rFonts w:ascii="Sylfaen" w:hAnsi="Sylfaen"/>
            <w:lang w:val="ka-GE"/>
          </w:rPr>
          <w:delText xml:space="preserve">. </w:delText>
        </w:r>
      </w:del>
    </w:p>
  </w:footnote>
  <w:footnote w:id="3">
    <w:p w14:paraId="379F1F58" w14:textId="77777777" w:rsidR="00B0370C" w:rsidRPr="00B0370C" w:rsidDel="000424C4" w:rsidRDefault="00B0370C">
      <w:pPr>
        <w:pStyle w:val="FootnoteText"/>
        <w:rPr>
          <w:del w:id="29" w:author="kosmo" w:date="2022-01-28T13:13:00Z"/>
          <w:rFonts w:ascii="Sylfaen" w:hAnsi="Sylfaen"/>
          <w:lang w:val="ka-GE"/>
        </w:rPr>
      </w:pPr>
      <w:del w:id="30" w:author="kosmo" w:date="2022-01-28T13:13:00Z">
        <w:r w:rsidDel="000424C4">
          <w:rPr>
            <w:rStyle w:val="FootnoteReference"/>
          </w:rPr>
          <w:footnoteRef/>
        </w:r>
        <w:r w:rsidRPr="00B0370C" w:rsidDel="000424C4">
          <w:rPr>
            <w:lang w:val="ka-GE"/>
          </w:rPr>
          <w:delText xml:space="preserve"> </w:delText>
        </w:r>
        <w:r w:rsidR="00C207F2" w:rsidDel="000424C4">
          <w:fldChar w:fldCharType="begin"/>
        </w:r>
        <w:r w:rsidR="00C207F2" w:rsidDel="000424C4">
          <w:delInstrText xml:space="preserve"> HYPERLINK "https://www.geostat.ge/ka/modules/categories/92/monetaruli-statistika" </w:delInstrText>
        </w:r>
        <w:r w:rsidR="00C207F2" w:rsidDel="000424C4">
          <w:fldChar w:fldCharType="separate"/>
        </w:r>
        <w:r w:rsidRPr="00D878A7" w:rsidDel="000424C4">
          <w:rPr>
            <w:rStyle w:val="Hyperlink"/>
            <w:lang w:val="ka-GE"/>
          </w:rPr>
          <w:delText>https://www.geostat.ge/ka/modules/categories/92/monetaruli-statistika</w:delText>
        </w:r>
        <w:r w:rsidR="00C207F2" w:rsidDel="000424C4">
          <w:rPr>
            <w:rStyle w:val="Hyperlink"/>
            <w:lang w:val="ka-GE"/>
          </w:rPr>
          <w:fldChar w:fldCharType="end"/>
        </w:r>
        <w:r w:rsidDel="000424C4">
          <w:rPr>
            <w:rFonts w:ascii="Sylfaen" w:hAnsi="Sylfaen"/>
            <w:lang w:val="ka-GE"/>
          </w:rPr>
          <w:delText>.</w:delText>
        </w:r>
      </w:del>
    </w:p>
  </w:footnote>
  <w:footnote w:id="4">
    <w:p w14:paraId="379F1F59" w14:textId="77777777" w:rsidR="000E333B" w:rsidRPr="000E333B" w:rsidDel="000424C4" w:rsidRDefault="000E333B">
      <w:pPr>
        <w:pStyle w:val="FootnoteText"/>
        <w:rPr>
          <w:del w:id="37" w:author="kosmo" w:date="2022-01-28T13:13:00Z"/>
          <w:rFonts w:ascii="Sylfaen" w:hAnsi="Sylfaen"/>
          <w:lang w:val="ka-GE"/>
        </w:rPr>
      </w:pPr>
      <w:del w:id="38" w:author="kosmo" w:date="2022-01-28T13:13:00Z">
        <w:r w:rsidDel="000424C4">
          <w:rPr>
            <w:rStyle w:val="FootnoteReference"/>
          </w:rPr>
          <w:footnoteRef/>
        </w:r>
        <w:r w:rsidRPr="003B0776" w:rsidDel="000424C4">
          <w:rPr>
            <w:lang w:val="ka-GE"/>
          </w:rPr>
          <w:delText xml:space="preserve">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 xml:space="preserve">კომუნიკაციების </w:delText>
        </w:r>
        <w:r w:rsidRPr="00B0370C" w:rsidDel="000424C4">
          <w:rPr>
            <w:rFonts w:ascii="Sylfaen" w:eastAsia="Arial Unicode MS" w:hAnsi="Sylfaen" w:cs="Arial Unicode MS"/>
            <w:lang w:val="ka-GE"/>
          </w:rPr>
          <w:delText xml:space="preserve">ეროვნული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>კომისიის 2020 წლი</w:delText>
        </w:r>
        <w:r w:rsidRPr="003B0776" w:rsidDel="000424C4">
          <w:rPr>
            <w:rFonts w:eastAsia="Arial Unicode MS" w:hAnsi="Sylfaen" w:cs="Arial Unicode MS"/>
            <w:lang w:val="ka-GE"/>
          </w:rPr>
          <w:delText>ს</w:delText>
        </w:r>
        <w:r w:rsidRPr="003B0776" w:rsidDel="000424C4">
          <w:rPr>
            <w:rFonts w:eastAsia="Arial Unicode MS" w:cs="Arial Unicode MS"/>
            <w:lang w:val="ka-GE"/>
          </w:rPr>
          <w:delText xml:space="preserve"> </w:delText>
        </w:r>
        <w:r w:rsidRPr="003B0776" w:rsidDel="000424C4">
          <w:rPr>
            <w:rFonts w:eastAsia="Arial Unicode MS" w:hAnsi="Sylfaen" w:cs="Arial Unicode MS"/>
            <w:lang w:val="ka-GE"/>
          </w:rPr>
          <w:delText>ანგარიში</w:delText>
        </w:r>
        <w:r w:rsidRPr="00B0370C" w:rsidDel="000424C4">
          <w:rPr>
            <w:rFonts w:eastAsia="Arial Unicode MS" w:cs="Arial Unicode MS"/>
            <w:lang w:val="ka-GE"/>
          </w:rPr>
          <w:delText xml:space="preserve">, </w:delText>
        </w:r>
        <w:r w:rsidRPr="00B0370C" w:rsidDel="000424C4">
          <w:rPr>
            <w:lang w:val="ka-GE"/>
          </w:rPr>
          <w:delText xml:space="preserve"> </w:delText>
        </w:r>
        <w:r w:rsidRPr="00B0370C" w:rsidDel="000424C4">
          <w:rPr>
            <w:rFonts w:hAnsi="Sylfaen"/>
            <w:lang w:val="ka-GE"/>
          </w:rPr>
          <w:delText>გვ</w:delText>
        </w:r>
        <w:r w:rsidDel="000424C4">
          <w:rPr>
            <w:lang w:val="ka-GE"/>
          </w:rPr>
          <w:delText xml:space="preserve">. </w:delText>
        </w:r>
        <w:r w:rsidDel="000424C4">
          <w:rPr>
            <w:rFonts w:ascii="Sylfaen" w:hAnsi="Sylfaen"/>
            <w:lang w:val="ka-GE"/>
          </w:rPr>
          <w:delText>80.</w:delText>
        </w:r>
      </w:del>
    </w:p>
  </w:footnote>
  <w:footnote w:id="5">
    <w:p w14:paraId="379F1F5A" w14:textId="77777777" w:rsidR="007A486B" w:rsidRPr="007A486B" w:rsidDel="000424C4" w:rsidRDefault="007A486B">
      <w:pPr>
        <w:pStyle w:val="FootnoteText"/>
        <w:rPr>
          <w:del w:id="108" w:author="kosmo" w:date="2022-01-28T13:13:00Z"/>
          <w:rFonts w:ascii="Sylfaen" w:hAnsi="Sylfaen"/>
          <w:lang w:val="ka-GE"/>
        </w:rPr>
      </w:pPr>
      <w:del w:id="109" w:author="kosmo" w:date="2022-01-28T13:13:00Z">
        <w:r w:rsidDel="000424C4">
          <w:rPr>
            <w:rStyle w:val="FootnoteReference"/>
          </w:rPr>
          <w:footnoteRef/>
        </w:r>
        <w:r w:rsidRPr="003B0776" w:rsidDel="000424C4">
          <w:rPr>
            <w:lang w:val="ka-GE"/>
          </w:rPr>
          <w:delText xml:space="preserve">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 xml:space="preserve">კომუნიკაციების </w:delText>
        </w:r>
        <w:r w:rsidRPr="00B0370C" w:rsidDel="000424C4">
          <w:rPr>
            <w:rFonts w:ascii="Sylfaen" w:eastAsia="Arial Unicode MS" w:hAnsi="Sylfaen" w:cs="Arial Unicode MS"/>
            <w:lang w:val="ka-GE"/>
          </w:rPr>
          <w:delText xml:space="preserve">ეროვნული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>კომისიის 2020 წლი</w:delText>
        </w:r>
        <w:r w:rsidRPr="003B0776" w:rsidDel="000424C4">
          <w:rPr>
            <w:rFonts w:eastAsia="Arial Unicode MS" w:hAnsi="Sylfaen" w:cs="Arial Unicode MS"/>
            <w:lang w:val="ka-GE"/>
          </w:rPr>
          <w:delText>ს</w:delText>
        </w:r>
        <w:r w:rsidRPr="003B0776" w:rsidDel="000424C4">
          <w:rPr>
            <w:rFonts w:eastAsia="Arial Unicode MS" w:cs="Arial Unicode MS"/>
            <w:lang w:val="ka-GE"/>
          </w:rPr>
          <w:delText xml:space="preserve"> </w:delText>
        </w:r>
        <w:r w:rsidRPr="003B0776" w:rsidDel="000424C4">
          <w:rPr>
            <w:rFonts w:eastAsia="Arial Unicode MS" w:hAnsi="Sylfaen" w:cs="Arial Unicode MS"/>
            <w:lang w:val="ka-GE"/>
          </w:rPr>
          <w:delText>ანგარიში</w:delText>
        </w:r>
        <w:r w:rsidRPr="00B0370C" w:rsidDel="000424C4">
          <w:rPr>
            <w:rFonts w:eastAsia="Arial Unicode MS" w:cs="Arial Unicode MS"/>
            <w:lang w:val="ka-GE"/>
          </w:rPr>
          <w:delText xml:space="preserve">, </w:delText>
        </w:r>
        <w:r w:rsidRPr="00B0370C" w:rsidDel="000424C4">
          <w:rPr>
            <w:lang w:val="ka-GE"/>
          </w:rPr>
          <w:delText xml:space="preserve"> </w:delText>
        </w:r>
        <w:r w:rsidRPr="00B0370C" w:rsidDel="000424C4">
          <w:rPr>
            <w:rFonts w:hAnsi="Sylfaen"/>
            <w:lang w:val="ka-GE"/>
          </w:rPr>
          <w:delText>გვ</w:delText>
        </w:r>
        <w:r w:rsidDel="000424C4">
          <w:rPr>
            <w:lang w:val="ka-GE"/>
          </w:rPr>
          <w:delText xml:space="preserve">. </w:delText>
        </w:r>
        <w:r w:rsidDel="000424C4">
          <w:rPr>
            <w:rFonts w:ascii="Sylfaen" w:hAnsi="Sylfaen"/>
            <w:lang w:val="ka-GE"/>
          </w:rPr>
          <w:delText>87.</w:delText>
        </w:r>
      </w:del>
    </w:p>
  </w:footnote>
  <w:footnote w:id="6">
    <w:p w14:paraId="379F1F5B" w14:textId="77777777" w:rsidR="007A486B" w:rsidRPr="007A486B" w:rsidDel="000424C4" w:rsidRDefault="007A486B">
      <w:pPr>
        <w:pStyle w:val="FootnoteText"/>
        <w:rPr>
          <w:del w:id="110" w:author="kosmo" w:date="2022-01-28T13:13:00Z"/>
          <w:rFonts w:ascii="Sylfaen" w:hAnsi="Sylfaen"/>
          <w:lang w:val="ka-GE"/>
        </w:rPr>
      </w:pPr>
      <w:del w:id="111" w:author="kosmo" w:date="2022-01-28T13:13:00Z">
        <w:r w:rsidDel="000424C4">
          <w:rPr>
            <w:rStyle w:val="FootnoteReference"/>
          </w:rPr>
          <w:footnoteRef/>
        </w:r>
        <w:r w:rsidRPr="003B0776" w:rsidDel="000424C4">
          <w:rPr>
            <w:lang w:val="ka-GE"/>
          </w:rPr>
          <w:delText xml:space="preserve">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 xml:space="preserve">კომუნიკაციების </w:delText>
        </w:r>
        <w:r w:rsidRPr="00B0370C" w:rsidDel="000424C4">
          <w:rPr>
            <w:rFonts w:ascii="Sylfaen" w:eastAsia="Arial Unicode MS" w:hAnsi="Sylfaen" w:cs="Arial Unicode MS"/>
            <w:lang w:val="ka-GE"/>
          </w:rPr>
          <w:delText xml:space="preserve">ეროვნული </w:delText>
        </w:r>
        <w:r w:rsidRPr="003B0776" w:rsidDel="000424C4">
          <w:rPr>
            <w:rFonts w:ascii="Sylfaen" w:eastAsia="Arial Unicode MS" w:hAnsi="Sylfaen" w:cs="Arial Unicode MS"/>
            <w:lang w:val="ka-GE"/>
          </w:rPr>
          <w:delText>კომისიის 2020 წლი</w:delText>
        </w:r>
        <w:r w:rsidRPr="003B0776" w:rsidDel="000424C4">
          <w:rPr>
            <w:rFonts w:eastAsia="Arial Unicode MS" w:hAnsi="Sylfaen" w:cs="Arial Unicode MS"/>
            <w:lang w:val="ka-GE"/>
          </w:rPr>
          <w:delText>ს</w:delText>
        </w:r>
        <w:r w:rsidRPr="003B0776" w:rsidDel="000424C4">
          <w:rPr>
            <w:rFonts w:eastAsia="Arial Unicode MS" w:cs="Arial Unicode MS"/>
            <w:lang w:val="ka-GE"/>
          </w:rPr>
          <w:delText xml:space="preserve"> </w:delText>
        </w:r>
        <w:r w:rsidRPr="003B0776" w:rsidDel="000424C4">
          <w:rPr>
            <w:rFonts w:eastAsia="Arial Unicode MS" w:hAnsi="Sylfaen" w:cs="Arial Unicode MS"/>
            <w:lang w:val="ka-GE"/>
          </w:rPr>
          <w:delText>ანგარიში</w:delText>
        </w:r>
        <w:r w:rsidRPr="00B0370C" w:rsidDel="000424C4">
          <w:rPr>
            <w:rFonts w:eastAsia="Arial Unicode MS" w:cs="Arial Unicode MS"/>
            <w:lang w:val="ka-GE"/>
          </w:rPr>
          <w:delText>,</w:delText>
        </w:r>
        <w:r w:rsidDel="000424C4">
          <w:rPr>
            <w:rFonts w:ascii="Sylfaen" w:eastAsia="Arial Unicode MS" w:hAnsi="Sylfaen" w:cs="Arial Unicode MS"/>
            <w:lang w:val="ka-GE"/>
          </w:rPr>
          <w:delText xml:space="preserve"> სქოლიო 56.</w:delText>
        </w:r>
      </w:del>
    </w:p>
  </w:footnote>
  <w:footnote w:id="7">
    <w:p w14:paraId="44BFA020" w14:textId="16249C8E" w:rsidR="00746C24" w:rsidRPr="00746C24" w:rsidDel="000424C4" w:rsidRDefault="00746C24">
      <w:pPr>
        <w:pStyle w:val="FootnoteText"/>
        <w:rPr>
          <w:del w:id="115" w:author="kosmo" w:date="2022-01-28T13:13:00Z"/>
          <w:rFonts w:ascii="Sylfaen" w:hAnsi="Sylfaen"/>
          <w:lang w:val="ka-GE"/>
        </w:rPr>
      </w:pPr>
      <w:del w:id="116" w:author="kosmo" w:date="2022-01-28T13:13:00Z">
        <w:r w:rsidDel="000424C4">
          <w:rPr>
            <w:rStyle w:val="FootnoteReference"/>
          </w:rPr>
          <w:footnoteRef/>
        </w:r>
        <w:r w:rsidRPr="00746C24" w:rsidDel="000424C4">
          <w:rPr>
            <w:lang w:val="ka-GE"/>
          </w:rPr>
          <w:delText xml:space="preserve"> </w:delText>
        </w:r>
        <w:r w:rsidDel="000424C4">
          <w:rPr>
            <w:rFonts w:ascii="Sylfaen" w:hAnsi="Sylfaen"/>
            <w:lang w:val="ka-GE"/>
          </w:rPr>
          <w:delText xml:space="preserve">ინფორმაცია მოწოდებულ იქნა შემოსავლების სამსახურის მიერ. წერილი ნომრით: </w:delText>
        </w:r>
        <w:r w:rsidRPr="00746C24" w:rsidDel="000424C4">
          <w:rPr>
            <w:rFonts w:ascii="Sylfaen" w:hAnsi="Sylfaen"/>
            <w:lang w:val="ka-GE"/>
          </w:rPr>
          <w:delText>21-11/7369</w:delText>
        </w:r>
      </w:del>
    </w:p>
  </w:footnote>
  <w:footnote w:id="8">
    <w:p w14:paraId="011797FC" w14:textId="69705F16" w:rsidR="00880B51" w:rsidRPr="00F41484" w:rsidDel="000424C4" w:rsidRDefault="00880B51">
      <w:pPr>
        <w:pStyle w:val="FootnoteText"/>
        <w:rPr>
          <w:del w:id="121" w:author="kosmo" w:date="2022-01-28T13:13:00Z"/>
          <w:lang w:val="ka-GE"/>
        </w:rPr>
      </w:pPr>
      <w:del w:id="122" w:author="kosmo" w:date="2022-01-28T13:13:00Z">
        <w:r w:rsidDel="000424C4">
          <w:rPr>
            <w:rStyle w:val="FootnoteReference"/>
          </w:rPr>
          <w:footnoteRef/>
        </w:r>
        <w:r w:rsidRPr="00F41484" w:rsidDel="000424C4">
          <w:rPr>
            <w:lang w:val="ka-GE"/>
          </w:rPr>
          <w:delText xml:space="preserve"> </w:delText>
        </w:r>
        <w:r w:rsidRPr="00746C24" w:rsidDel="000424C4">
          <w:rPr>
            <w:rFonts w:ascii="Sylfaen" w:hAnsi="Sylfaen"/>
            <w:lang w:val="ka-GE"/>
          </w:rPr>
          <w:delText xml:space="preserve">იხილეთ ეკონომიკური საქმიანობის სახეები: </w:delText>
        </w:r>
        <w:r w:rsidR="00C207F2" w:rsidDel="000424C4">
          <w:fldChar w:fldCharType="begin"/>
        </w:r>
        <w:r w:rsidR="00C207F2" w:rsidDel="000424C4">
          <w:delInstrText xml:space="preserve"> HYPERLINK "https://www.geostat.ge/media/13408/NACE-Rev-2_Georgian_2016.pdf" </w:delInstrText>
        </w:r>
        <w:r w:rsidR="00C207F2" w:rsidDel="000424C4">
          <w:fldChar w:fldCharType="separate"/>
        </w:r>
        <w:r w:rsidRPr="00746C24" w:rsidDel="000424C4">
          <w:rPr>
            <w:rStyle w:val="Hyperlink"/>
            <w:rFonts w:ascii="Sylfaen" w:hAnsi="Sylfaen"/>
            <w:lang w:val="ka-GE"/>
          </w:rPr>
          <w:delText>https://www.geostat.ge/media/13408/NACE-Rev-2_Georgian_2016.pdf</w:delText>
        </w:r>
        <w:r w:rsidR="00C207F2" w:rsidDel="000424C4">
          <w:rPr>
            <w:rStyle w:val="Hyperlink"/>
            <w:rFonts w:ascii="Sylfaen" w:hAnsi="Sylfaen"/>
            <w:lang w:val="ka-GE"/>
          </w:rPr>
          <w:fldChar w:fldCharType="end"/>
        </w:r>
      </w:del>
    </w:p>
  </w:footnote>
  <w:footnote w:id="9">
    <w:p w14:paraId="423FA516" w14:textId="234696C7" w:rsidR="00730CD7" w:rsidRPr="00966A91" w:rsidDel="000424C4" w:rsidRDefault="00730CD7">
      <w:pPr>
        <w:pStyle w:val="FootnoteText"/>
        <w:rPr>
          <w:del w:id="213" w:author="kosmo" w:date="2022-01-28T13:13:00Z"/>
        </w:rPr>
      </w:pPr>
      <w:del w:id="214" w:author="kosmo" w:date="2022-01-28T13:13:00Z">
        <w:r w:rsidDel="000424C4">
          <w:rPr>
            <w:rStyle w:val="FootnoteReference"/>
          </w:rPr>
          <w:footnoteRef/>
        </w:r>
        <w:r w:rsidRPr="00730CD7" w:rsidDel="000424C4">
          <w:rPr>
            <w:lang w:val="ka-GE"/>
          </w:rPr>
          <w:delText xml:space="preserve"> </w:delText>
        </w:r>
        <w:r w:rsidRPr="00730CD7" w:rsidDel="000424C4">
          <w:rPr>
            <w:rFonts w:ascii="Sylfaen" w:hAnsi="Sylfaen"/>
            <w:lang w:val="ka-GE"/>
          </w:rPr>
          <w:delText xml:space="preserve">იხილეთ საქართველოს კომუნიკაციების ეროვნული კომისიის ანგარიში: </w:delText>
        </w:r>
        <w:r w:rsidR="00C207F2" w:rsidDel="000424C4">
          <w:fldChar w:fldCharType="begin"/>
        </w:r>
        <w:r w:rsidR="00C207F2" w:rsidDel="000424C4">
          <w:delInstrText xml:space="preserve"> HYPER</w:delInstrText>
        </w:r>
        <w:r w:rsidR="00C207F2" w:rsidDel="000424C4">
          <w:delInstrText xml:space="preserve">LINK "https://www.comcom.ge/uploads/other/7/7775.pdf" </w:delInstrText>
        </w:r>
        <w:r w:rsidR="00C207F2" w:rsidDel="000424C4">
          <w:fldChar w:fldCharType="separate"/>
        </w:r>
        <w:r w:rsidR="00966A91" w:rsidRPr="00AE2924" w:rsidDel="000424C4">
          <w:rPr>
            <w:rStyle w:val="Hyperlink"/>
            <w:rFonts w:ascii="Sylfaen" w:hAnsi="Sylfaen"/>
            <w:lang w:val="ka-GE"/>
          </w:rPr>
          <w:delText>https://www.comcom.ge/uploads/other/7/7775.pdf</w:delText>
        </w:r>
        <w:r w:rsidR="00C207F2" w:rsidDel="000424C4">
          <w:rPr>
            <w:rStyle w:val="Hyperlink"/>
            <w:rFonts w:ascii="Sylfaen" w:hAnsi="Sylfaen"/>
            <w:lang w:val="ka-GE"/>
          </w:rPr>
          <w:fldChar w:fldCharType="end"/>
        </w:r>
        <w:r w:rsidDel="000424C4">
          <w:rPr>
            <w:lang w:val="ka-GE"/>
          </w:rPr>
          <w:delText xml:space="preserve"> </w:delText>
        </w:r>
      </w:del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DF3E49"/>
    <w:multiLevelType w:val="hybridMultilevel"/>
    <w:tmpl w:val="0510A924"/>
    <w:lvl w:ilvl="0" w:tplc="55CC0AFE">
      <w:start w:val="1"/>
      <w:numFmt w:val="decimal"/>
      <w:lvlText w:val="%1."/>
      <w:lvlJc w:val="left"/>
      <w:pPr>
        <w:ind w:left="1080" w:hanging="360"/>
      </w:pPr>
      <w:rPr>
        <w:rFonts w:eastAsia="Times New Roman" w:cs="Times New Roman"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osmo">
    <w15:presenceInfo w15:providerId="None" w15:userId="kosm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hideSpellingErrors/>
  <w:hideGrammaticalErrors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8804EC"/>
    <w:rsid w:val="000424C4"/>
    <w:rsid w:val="00063E9F"/>
    <w:rsid w:val="000E333B"/>
    <w:rsid w:val="0014747A"/>
    <w:rsid w:val="00176F6A"/>
    <w:rsid w:val="0026065A"/>
    <w:rsid w:val="00262452"/>
    <w:rsid w:val="002B3C7A"/>
    <w:rsid w:val="002C1FB7"/>
    <w:rsid w:val="002E4063"/>
    <w:rsid w:val="00313871"/>
    <w:rsid w:val="0031591E"/>
    <w:rsid w:val="00371417"/>
    <w:rsid w:val="00380A45"/>
    <w:rsid w:val="003B0776"/>
    <w:rsid w:val="00450AEE"/>
    <w:rsid w:val="0046786C"/>
    <w:rsid w:val="004D2971"/>
    <w:rsid w:val="004D5148"/>
    <w:rsid w:val="004E48B1"/>
    <w:rsid w:val="004F19B9"/>
    <w:rsid w:val="005518EA"/>
    <w:rsid w:val="005F1427"/>
    <w:rsid w:val="006B3751"/>
    <w:rsid w:val="00730CD7"/>
    <w:rsid w:val="00746C24"/>
    <w:rsid w:val="007A486B"/>
    <w:rsid w:val="007E0B3E"/>
    <w:rsid w:val="007E16A4"/>
    <w:rsid w:val="008804EC"/>
    <w:rsid w:val="00880B51"/>
    <w:rsid w:val="008877F7"/>
    <w:rsid w:val="00966A91"/>
    <w:rsid w:val="00A0406C"/>
    <w:rsid w:val="00A10A30"/>
    <w:rsid w:val="00A2727D"/>
    <w:rsid w:val="00AF5FC8"/>
    <w:rsid w:val="00AF6399"/>
    <w:rsid w:val="00B0370C"/>
    <w:rsid w:val="00B546AB"/>
    <w:rsid w:val="00BC01C7"/>
    <w:rsid w:val="00BD5BD3"/>
    <w:rsid w:val="00C207F2"/>
    <w:rsid w:val="00D12C08"/>
    <w:rsid w:val="00D368F1"/>
    <w:rsid w:val="00D50A01"/>
    <w:rsid w:val="00DF0516"/>
    <w:rsid w:val="00F41484"/>
    <w:rsid w:val="00F47491"/>
    <w:rsid w:val="00F56AB7"/>
    <w:rsid w:val="00F949AA"/>
    <w:rsid w:val="00FA5942"/>
    <w:rsid w:val="00FD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F1F02"/>
  <w15:docId w15:val="{08D4622D-ABF6-4BFD-BA38-C5B4AF605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6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4EC"/>
    <w:pPr>
      <w:ind w:left="720"/>
      <w:contextualSpacing/>
    </w:pPr>
  </w:style>
  <w:style w:type="character" w:customStyle="1" w:styleId="highlight">
    <w:name w:val="highlight"/>
    <w:basedOn w:val="DefaultParagraphFont"/>
    <w:rsid w:val="00F47491"/>
  </w:style>
  <w:style w:type="paragraph" w:customStyle="1" w:styleId="abzacixml">
    <w:name w:val="abzacixml"/>
    <w:basedOn w:val="Normal"/>
    <w:rsid w:val="002B3C7A"/>
    <w:pPr>
      <w:spacing w:before="100" w:beforeAutospacing="1" w:after="100" w:afterAutospacing="1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2B3C7A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B3C7A"/>
    <w:pPr>
      <w:spacing w:after="0" w:line="240" w:lineRule="auto"/>
    </w:pPr>
    <w:rPr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B3C7A"/>
    <w:rPr>
      <w:sz w:val="20"/>
      <w:szCs w:val="20"/>
      <w:lang w:val="en-US"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2B3C7A"/>
    <w:rPr>
      <w:vertAlign w:val="superscript"/>
    </w:rPr>
  </w:style>
  <w:style w:type="paragraph" w:customStyle="1" w:styleId="Normal1">
    <w:name w:val="Normal1"/>
    <w:rsid w:val="00B0370C"/>
    <w:pPr>
      <w:spacing w:after="0"/>
    </w:pPr>
    <w:rPr>
      <w:rFonts w:ascii="Arial" w:eastAsia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A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A3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41484"/>
    <w:pPr>
      <w:spacing w:after="0" w:line="240" w:lineRule="auto"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66A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3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DDD57-07E5-4AAA-9AC6-C46C4C6F6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645</TotalTime>
  <Pages>1</Pages>
  <Words>2018</Words>
  <Characters>11504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</dc:creator>
  <cp:keywords/>
  <dc:description/>
  <cp:lastModifiedBy>kosmo</cp:lastModifiedBy>
  <cp:revision>22</cp:revision>
  <cp:lastPrinted>2022-01-25T11:54:00Z</cp:lastPrinted>
  <dcterms:created xsi:type="dcterms:W3CDTF">2021-12-15T05:41:00Z</dcterms:created>
  <dcterms:modified xsi:type="dcterms:W3CDTF">2022-01-28T09:13:00Z</dcterms:modified>
</cp:coreProperties>
</file>