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0FF1" w:rsidRPr="00C30A56" w:rsidRDefault="005609F3" w:rsidP="00BE067C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530"/>
        </w:tabs>
        <w:spacing w:after="0" w:line="20" w:lineRule="atLeast"/>
        <w:ind w:firstLine="720"/>
        <w:jc w:val="center"/>
        <w:rPr>
          <w:rFonts w:ascii="Sylfaen" w:hAnsi="Sylfaen" w:cs="Sylfaen"/>
          <w:sz w:val="25"/>
          <w:szCs w:val="25"/>
          <w:lang w:val="ka-GE"/>
        </w:rPr>
      </w:pPr>
      <w:ins w:id="0" w:author="Tsisana Tsinadze" w:date="2020-02-03T13:02:00Z">
        <w:r>
          <w:rPr>
            <w:rFonts w:ascii="Sylfaen" w:hAnsi="Sylfaen" w:cs="Sylfaen"/>
            <w:sz w:val="25"/>
            <w:szCs w:val="25"/>
            <w:lang w:val="ka-GE"/>
          </w:rPr>
          <w:t>1</w:t>
        </w:r>
      </w:ins>
      <w:bookmarkStart w:id="1" w:name="_GoBack"/>
      <w:bookmarkEnd w:id="1"/>
      <w:r w:rsidR="00B80FF1">
        <w:rPr>
          <w:rFonts w:ascii="Sylfaen" w:hAnsi="Sylfaen" w:cs="Sylfaen"/>
          <w:sz w:val="25"/>
          <w:szCs w:val="25"/>
          <w:lang w:val="ka-GE"/>
        </w:rPr>
        <w:t>2020</w:t>
      </w:r>
      <w:r w:rsidR="00B80FF1" w:rsidRPr="00C30A56">
        <w:rPr>
          <w:rFonts w:ascii="Sylfaen" w:hAnsi="Sylfaen" w:cs="Sylfaen"/>
          <w:sz w:val="25"/>
          <w:szCs w:val="25"/>
          <w:lang w:val="ka-GE"/>
        </w:rPr>
        <w:t xml:space="preserve"> წელს მინისტრის საა</w:t>
      </w:r>
      <w:r w:rsidR="00B80FF1">
        <w:rPr>
          <w:rFonts w:ascii="Sylfaen" w:hAnsi="Sylfaen" w:cs="Sylfaen"/>
          <w:sz w:val="25"/>
          <w:szCs w:val="25"/>
          <w:lang w:val="ka-GE"/>
        </w:rPr>
        <w:t>თის (</w:t>
      </w:r>
      <w:proofErr w:type="spellStart"/>
      <w:r w:rsidR="00B80FF1" w:rsidRPr="00C30A56">
        <w:rPr>
          <w:rFonts w:ascii="Sylfaen" w:hAnsi="Sylfaen" w:cs="Sylfaen"/>
          <w:sz w:val="25"/>
          <w:szCs w:val="25"/>
        </w:rPr>
        <w:t>სამთავრობო</w:t>
      </w:r>
      <w:proofErr w:type="spellEnd"/>
      <w:r w:rsidR="00B80FF1" w:rsidRPr="00C30A56">
        <w:rPr>
          <w:rFonts w:ascii="Sylfaen" w:hAnsi="Sylfaen" w:cs="Sylfaen"/>
          <w:sz w:val="25"/>
          <w:szCs w:val="25"/>
        </w:rPr>
        <w:t xml:space="preserve"> </w:t>
      </w:r>
      <w:proofErr w:type="spellStart"/>
      <w:r w:rsidR="00B80FF1" w:rsidRPr="00C30A56">
        <w:rPr>
          <w:rFonts w:ascii="Sylfaen" w:hAnsi="Sylfaen" w:cs="Sylfaen"/>
          <w:sz w:val="25"/>
          <w:szCs w:val="25"/>
        </w:rPr>
        <w:t>პროგრამის</w:t>
      </w:r>
      <w:proofErr w:type="spellEnd"/>
      <w:r w:rsidR="00B80FF1" w:rsidRPr="00C30A56">
        <w:rPr>
          <w:rFonts w:ascii="Sylfaen" w:hAnsi="Sylfaen" w:cs="Sylfaen"/>
          <w:sz w:val="25"/>
          <w:szCs w:val="25"/>
        </w:rPr>
        <w:t xml:space="preserve"> </w:t>
      </w:r>
      <w:proofErr w:type="spellStart"/>
      <w:r w:rsidR="00B80FF1" w:rsidRPr="00C30A56">
        <w:rPr>
          <w:rFonts w:ascii="Sylfaen" w:hAnsi="Sylfaen" w:cs="Sylfaen"/>
          <w:sz w:val="25"/>
          <w:szCs w:val="25"/>
        </w:rPr>
        <w:t>შესრულების</w:t>
      </w:r>
      <w:proofErr w:type="spellEnd"/>
      <w:r w:rsidR="00B80FF1" w:rsidRPr="00C30A56">
        <w:rPr>
          <w:rFonts w:ascii="Sylfaen" w:hAnsi="Sylfaen" w:cs="Sylfaen"/>
          <w:sz w:val="25"/>
          <w:szCs w:val="25"/>
        </w:rPr>
        <w:t xml:space="preserve"> </w:t>
      </w:r>
      <w:proofErr w:type="spellStart"/>
      <w:r w:rsidR="00B80FF1" w:rsidRPr="00C30A56">
        <w:rPr>
          <w:rFonts w:ascii="Sylfaen" w:hAnsi="Sylfaen" w:cs="Sylfaen"/>
          <w:sz w:val="25"/>
          <w:szCs w:val="25"/>
        </w:rPr>
        <w:t>შესაბამისი</w:t>
      </w:r>
      <w:proofErr w:type="spellEnd"/>
      <w:r w:rsidR="00B80FF1" w:rsidRPr="00C30A56">
        <w:rPr>
          <w:rFonts w:ascii="Sylfaen" w:hAnsi="Sylfaen" w:cs="Sylfaen"/>
          <w:sz w:val="25"/>
          <w:szCs w:val="25"/>
        </w:rPr>
        <w:t xml:space="preserve"> </w:t>
      </w:r>
      <w:proofErr w:type="spellStart"/>
      <w:r w:rsidR="00B80FF1">
        <w:rPr>
          <w:rFonts w:ascii="Sylfaen" w:hAnsi="Sylfaen" w:cs="Sylfaen"/>
          <w:sz w:val="25"/>
          <w:szCs w:val="25"/>
        </w:rPr>
        <w:t>მიმართულების</w:t>
      </w:r>
      <w:proofErr w:type="spellEnd"/>
      <w:r w:rsidR="00B80FF1">
        <w:rPr>
          <w:rFonts w:ascii="Sylfaen" w:hAnsi="Sylfaen" w:cs="Sylfaen"/>
          <w:sz w:val="25"/>
          <w:szCs w:val="25"/>
        </w:rPr>
        <w:t xml:space="preserve"> </w:t>
      </w:r>
      <w:proofErr w:type="spellStart"/>
      <w:r w:rsidR="00B80FF1">
        <w:rPr>
          <w:rFonts w:ascii="Sylfaen" w:hAnsi="Sylfaen" w:cs="Sylfaen"/>
          <w:sz w:val="25"/>
          <w:szCs w:val="25"/>
        </w:rPr>
        <w:t>შესახებ</w:t>
      </w:r>
      <w:proofErr w:type="spellEnd"/>
      <w:r w:rsidR="00B80FF1">
        <w:rPr>
          <w:rFonts w:ascii="Sylfaen" w:hAnsi="Sylfaen" w:cs="Sylfaen"/>
          <w:sz w:val="25"/>
          <w:szCs w:val="25"/>
        </w:rPr>
        <w:t xml:space="preserve"> </w:t>
      </w:r>
      <w:proofErr w:type="spellStart"/>
      <w:r w:rsidR="00B80FF1" w:rsidRPr="00C30A56">
        <w:rPr>
          <w:rFonts w:ascii="Sylfaen" w:hAnsi="Sylfaen" w:cs="Sylfaen"/>
          <w:sz w:val="25"/>
          <w:szCs w:val="25"/>
        </w:rPr>
        <w:t>საქართველოს</w:t>
      </w:r>
      <w:proofErr w:type="spellEnd"/>
      <w:r w:rsidR="00B80FF1" w:rsidRPr="00C30A56">
        <w:rPr>
          <w:rFonts w:ascii="Sylfaen" w:hAnsi="Sylfaen" w:cs="Sylfaen"/>
          <w:sz w:val="25"/>
          <w:szCs w:val="25"/>
        </w:rPr>
        <w:t xml:space="preserve"> </w:t>
      </w:r>
      <w:proofErr w:type="spellStart"/>
      <w:r w:rsidR="00B80FF1" w:rsidRPr="00C30A56">
        <w:rPr>
          <w:rFonts w:ascii="Sylfaen" w:hAnsi="Sylfaen" w:cs="Sylfaen"/>
          <w:sz w:val="25"/>
          <w:szCs w:val="25"/>
        </w:rPr>
        <w:t>მთავრობის</w:t>
      </w:r>
      <w:proofErr w:type="spellEnd"/>
      <w:r w:rsidR="00B80FF1" w:rsidRPr="00C30A56">
        <w:rPr>
          <w:rFonts w:ascii="Sylfaen" w:hAnsi="Sylfaen" w:cs="Sylfaen"/>
          <w:sz w:val="25"/>
          <w:szCs w:val="25"/>
        </w:rPr>
        <w:t xml:space="preserve"> </w:t>
      </w:r>
      <w:proofErr w:type="spellStart"/>
      <w:r w:rsidR="00B80FF1" w:rsidRPr="00C30A56">
        <w:rPr>
          <w:rFonts w:ascii="Sylfaen" w:hAnsi="Sylfaen" w:cs="Sylfaen"/>
          <w:sz w:val="25"/>
          <w:szCs w:val="25"/>
        </w:rPr>
        <w:t>ცალკეული</w:t>
      </w:r>
      <w:proofErr w:type="spellEnd"/>
      <w:r w:rsidR="00B80FF1" w:rsidRPr="00C30A56">
        <w:rPr>
          <w:rFonts w:ascii="Sylfaen" w:hAnsi="Sylfaen" w:cs="Sylfaen"/>
          <w:sz w:val="25"/>
          <w:szCs w:val="25"/>
        </w:rPr>
        <w:t xml:space="preserve"> </w:t>
      </w:r>
      <w:proofErr w:type="spellStart"/>
      <w:r w:rsidR="00B80FF1" w:rsidRPr="00C30A56">
        <w:rPr>
          <w:rFonts w:ascii="Sylfaen" w:hAnsi="Sylfaen" w:cs="Sylfaen"/>
          <w:sz w:val="25"/>
          <w:szCs w:val="25"/>
        </w:rPr>
        <w:t>წევრები</w:t>
      </w:r>
      <w:proofErr w:type="spellEnd"/>
      <w:r w:rsidR="00B80FF1">
        <w:rPr>
          <w:rFonts w:ascii="Sylfaen" w:hAnsi="Sylfaen" w:cs="Sylfaen"/>
          <w:sz w:val="25"/>
          <w:szCs w:val="25"/>
          <w:lang w:val="ka-GE"/>
        </w:rPr>
        <w:t>ს</w:t>
      </w:r>
      <w:r w:rsidR="00B80FF1" w:rsidRPr="00C30A56">
        <w:rPr>
          <w:rFonts w:ascii="Sylfaen" w:hAnsi="Sylfaen" w:cs="Sylfaen"/>
          <w:sz w:val="25"/>
          <w:szCs w:val="25"/>
          <w:lang w:val="ka-GE"/>
        </w:rPr>
        <w:t xml:space="preserve"> საქართველოს</w:t>
      </w:r>
      <w:r w:rsidR="00B80FF1" w:rsidRPr="00C30A56">
        <w:rPr>
          <w:rFonts w:ascii="Sylfaen" w:hAnsi="Sylfaen" w:cs="Sylfaen"/>
          <w:sz w:val="25"/>
          <w:szCs w:val="25"/>
        </w:rPr>
        <w:t xml:space="preserve"> </w:t>
      </w:r>
      <w:proofErr w:type="spellStart"/>
      <w:r w:rsidR="00B80FF1" w:rsidRPr="00C30A56">
        <w:rPr>
          <w:rFonts w:ascii="Sylfaen" w:hAnsi="Sylfaen" w:cs="Sylfaen"/>
          <w:sz w:val="25"/>
          <w:szCs w:val="25"/>
        </w:rPr>
        <w:t>პარლამენტის</w:t>
      </w:r>
      <w:proofErr w:type="spellEnd"/>
      <w:r w:rsidR="00B80FF1" w:rsidRPr="00C30A56">
        <w:rPr>
          <w:rFonts w:ascii="Sylfaen" w:hAnsi="Sylfaen" w:cs="Sylfaen"/>
          <w:sz w:val="25"/>
          <w:szCs w:val="25"/>
        </w:rPr>
        <w:t xml:space="preserve"> </w:t>
      </w:r>
      <w:proofErr w:type="spellStart"/>
      <w:r w:rsidR="00B80FF1" w:rsidRPr="00C30A56">
        <w:rPr>
          <w:rFonts w:ascii="Sylfaen" w:hAnsi="Sylfaen" w:cs="Sylfaen"/>
          <w:sz w:val="25"/>
          <w:szCs w:val="25"/>
        </w:rPr>
        <w:t>პლენარულ</w:t>
      </w:r>
      <w:proofErr w:type="spellEnd"/>
      <w:r w:rsidR="00B80FF1" w:rsidRPr="00C30A56">
        <w:rPr>
          <w:rFonts w:ascii="Sylfaen" w:hAnsi="Sylfaen" w:cs="Sylfaen"/>
          <w:sz w:val="25"/>
          <w:szCs w:val="25"/>
        </w:rPr>
        <w:t xml:space="preserve"> </w:t>
      </w:r>
      <w:proofErr w:type="spellStart"/>
      <w:r w:rsidR="00B80FF1" w:rsidRPr="00C30A56">
        <w:rPr>
          <w:rFonts w:ascii="Sylfaen" w:hAnsi="Sylfaen" w:cs="Sylfaen"/>
          <w:sz w:val="25"/>
          <w:szCs w:val="25"/>
        </w:rPr>
        <w:t>სხდომაზე</w:t>
      </w:r>
      <w:proofErr w:type="spellEnd"/>
      <w:r w:rsidR="00B80FF1" w:rsidRPr="00C30A56">
        <w:rPr>
          <w:rFonts w:ascii="Sylfaen" w:hAnsi="Sylfaen" w:cs="Sylfaen"/>
          <w:sz w:val="25"/>
          <w:szCs w:val="25"/>
        </w:rPr>
        <w:t xml:space="preserve"> </w:t>
      </w:r>
      <w:r w:rsidR="00B80FF1">
        <w:rPr>
          <w:rFonts w:ascii="Sylfaen" w:hAnsi="Sylfaen" w:cs="Sylfaen"/>
          <w:sz w:val="25"/>
          <w:szCs w:val="25"/>
          <w:lang w:val="ka-GE"/>
        </w:rPr>
        <w:t>მოხსენების) განრიგი</w:t>
      </w:r>
    </w:p>
    <w:p w:rsidR="00B80FF1" w:rsidRPr="00C30A56" w:rsidRDefault="00B80FF1" w:rsidP="00B80FF1">
      <w:pPr>
        <w:spacing w:after="0" w:line="20" w:lineRule="atLeast"/>
        <w:ind w:firstLine="720"/>
        <w:jc w:val="center"/>
        <w:rPr>
          <w:rFonts w:ascii="Sylfaen" w:hAnsi="Sylfaen" w:cs="Sylfaen"/>
          <w:sz w:val="25"/>
          <w:szCs w:val="25"/>
          <w:lang w:val="ka-GE"/>
        </w:rPr>
      </w:pPr>
    </w:p>
    <w:p w:rsidR="00B80FF1" w:rsidRPr="00C30A56" w:rsidRDefault="00B80FF1" w:rsidP="00B80FF1">
      <w:pPr>
        <w:spacing w:after="0" w:line="20" w:lineRule="atLeast"/>
        <w:ind w:firstLine="720"/>
        <w:jc w:val="center"/>
        <w:rPr>
          <w:rFonts w:ascii="Sylfaen" w:hAnsi="Sylfaen" w:cs="Sylfaen"/>
          <w:sz w:val="25"/>
          <w:szCs w:val="25"/>
          <w:lang w:val="ka-GE"/>
        </w:rPr>
      </w:pPr>
    </w:p>
    <w:p w:rsidR="00B80FF1" w:rsidRPr="00C30A56" w:rsidRDefault="00B80FF1" w:rsidP="00B80FF1">
      <w:pPr>
        <w:spacing w:after="0" w:line="20" w:lineRule="atLeast"/>
        <w:ind w:firstLine="720"/>
        <w:jc w:val="center"/>
        <w:rPr>
          <w:rFonts w:ascii="Sylfaen" w:hAnsi="Sylfaen" w:cs="Sylfaen"/>
          <w:sz w:val="25"/>
          <w:szCs w:val="25"/>
          <w:lang w:val="ka-GE"/>
        </w:rPr>
      </w:pPr>
    </w:p>
    <w:tbl>
      <w:tblPr>
        <w:tblStyle w:val="TableGrid"/>
        <w:tblW w:w="10620" w:type="dxa"/>
        <w:tblInd w:w="-815" w:type="dxa"/>
        <w:tblLook w:val="04A0" w:firstRow="1" w:lastRow="0" w:firstColumn="1" w:lastColumn="0" w:noHBand="0" w:noVBand="1"/>
      </w:tblPr>
      <w:tblGrid>
        <w:gridCol w:w="630"/>
        <w:gridCol w:w="6300"/>
        <w:gridCol w:w="3690"/>
      </w:tblGrid>
      <w:tr w:rsidR="00B80FF1" w:rsidRPr="00C30A56" w:rsidTr="006640E8">
        <w:tc>
          <w:tcPr>
            <w:tcW w:w="630" w:type="dxa"/>
          </w:tcPr>
          <w:p w:rsidR="00B80FF1" w:rsidRPr="00C30A56" w:rsidRDefault="00B80FF1" w:rsidP="006640E8">
            <w:pPr>
              <w:jc w:val="center"/>
              <w:rPr>
                <w:rFonts w:ascii="Sylfaen" w:hAnsi="Sylfaen"/>
                <w:sz w:val="25"/>
                <w:szCs w:val="25"/>
                <w:lang w:val="ka-GE"/>
              </w:rPr>
            </w:pPr>
            <w:r>
              <w:rPr>
                <w:rFonts w:ascii="Sylfaen" w:hAnsi="Sylfaen"/>
                <w:sz w:val="25"/>
                <w:szCs w:val="25"/>
                <w:lang w:val="ka-GE"/>
              </w:rPr>
              <w:t>№</w:t>
            </w:r>
          </w:p>
        </w:tc>
        <w:tc>
          <w:tcPr>
            <w:tcW w:w="6300" w:type="dxa"/>
          </w:tcPr>
          <w:p w:rsidR="00B80FF1" w:rsidRPr="00C30A56" w:rsidRDefault="00B80FF1" w:rsidP="006640E8">
            <w:pPr>
              <w:rPr>
                <w:rFonts w:ascii="Sylfaen" w:hAnsi="Sylfaen"/>
                <w:sz w:val="25"/>
                <w:szCs w:val="25"/>
                <w:lang w:val="ka-GE"/>
              </w:rPr>
            </w:pPr>
            <w:r w:rsidRPr="00C30A56">
              <w:rPr>
                <w:rFonts w:ascii="Sylfaen" w:hAnsi="Sylfaen"/>
                <w:sz w:val="25"/>
                <w:szCs w:val="25"/>
                <w:lang w:val="ka-GE"/>
              </w:rPr>
              <w:t xml:space="preserve">                       საქართველოს მინისტრი</w:t>
            </w:r>
          </w:p>
        </w:tc>
        <w:tc>
          <w:tcPr>
            <w:tcW w:w="3690" w:type="dxa"/>
          </w:tcPr>
          <w:p w:rsidR="00B80FF1" w:rsidRPr="00C30A56" w:rsidRDefault="00B80FF1" w:rsidP="006640E8">
            <w:pPr>
              <w:jc w:val="center"/>
              <w:rPr>
                <w:rFonts w:ascii="Sylfaen" w:hAnsi="Sylfaen"/>
                <w:sz w:val="25"/>
                <w:szCs w:val="25"/>
                <w:lang w:val="ka-GE"/>
              </w:rPr>
            </w:pPr>
            <w:r w:rsidRPr="00C30A56">
              <w:rPr>
                <w:rFonts w:ascii="Sylfaen" w:hAnsi="Sylfaen" w:cs="Sylfaen"/>
                <w:sz w:val="25"/>
                <w:szCs w:val="25"/>
                <w:lang w:val="ka-GE"/>
              </w:rPr>
              <w:t>მინისტრის საა</w:t>
            </w:r>
            <w:r>
              <w:rPr>
                <w:rFonts w:ascii="Sylfaen" w:hAnsi="Sylfaen" w:cs="Sylfaen"/>
                <w:sz w:val="25"/>
                <w:szCs w:val="25"/>
                <w:lang w:val="ka-GE"/>
              </w:rPr>
              <w:t>თის</w:t>
            </w:r>
            <w:r w:rsidRPr="00C30A56">
              <w:rPr>
                <w:rFonts w:ascii="Sylfaen" w:hAnsi="Sylfaen" w:cs="Sylfaen"/>
                <w:sz w:val="25"/>
                <w:szCs w:val="25"/>
                <w:lang w:val="ka-GE"/>
              </w:rPr>
              <w:t xml:space="preserve"> განრიგი</w:t>
            </w:r>
          </w:p>
        </w:tc>
      </w:tr>
      <w:tr w:rsidR="00B80FF1" w:rsidRPr="00C30A56" w:rsidTr="006640E8">
        <w:tc>
          <w:tcPr>
            <w:tcW w:w="630" w:type="dxa"/>
          </w:tcPr>
          <w:p w:rsidR="00B80FF1" w:rsidRPr="00C30A56" w:rsidRDefault="00B80FF1" w:rsidP="006640E8">
            <w:pPr>
              <w:jc w:val="center"/>
              <w:rPr>
                <w:rFonts w:ascii="Sylfaen" w:hAnsi="Sylfaen"/>
                <w:sz w:val="25"/>
                <w:szCs w:val="25"/>
                <w:lang w:val="ka-GE"/>
              </w:rPr>
            </w:pPr>
            <w:r w:rsidRPr="00C30A56">
              <w:rPr>
                <w:rFonts w:ascii="Sylfaen" w:hAnsi="Sylfaen"/>
                <w:sz w:val="25"/>
                <w:szCs w:val="25"/>
                <w:lang w:val="ka-GE"/>
              </w:rPr>
              <w:t>1</w:t>
            </w:r>
          </w:p>
        </w:tc>
        <w:tc>
          <w:tcPr>
            <w:tcW w:w="6300" w:type="dxa"/>
          </w:tcPr>
          <w:p w:rsidR="00B80FF1" w:rsidRDefault="00B80FF1" w:rsidP="006640E8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Sylfaen" w:eastAsiaTheme="minorHAnsi" w:hAnsi="Sylfaen" w:cs="Sylfaen"/>
                <w:sz w:val="25"/>
                <w:szCs w:val="25"/>
                <w:lang w:val="ka-GE"/>
              </w:rPr>
            </w:pPr>
            <w:r w:rsidRPr="00C30A56">
              <w:rPr>
                <w:rFonts w:ascii="Sylfaen" w:eastAsiaTheme="minorHAnsi" w:hAnsi="Sylfaen" w:cs="Sylfaen"/>
                <w:sz w:val="25"/>
                <w:szCs w:val="25"/>
                <w:lang w:val="ka-GE"/>
              </w:rPr>
              <w:t xml:space="preserve">საქართველოს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ოკუპირებული</w:t>
            </w:r>
            <w:proofErr w:type="spellEnd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ტერიტორიებიდან</w:t>
            </w:r>
            <w:proofErr w:type="spellEnd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დევნილთა</w:t>
            </w:r>
            <w:proofErr w:type="spellEnd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 xml:space="preserve">,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შრომის</w:t>
            </w:r>
            <w:proofErr w:type="spellEnd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 xml:space="preserve">,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ჯანმრთელობისა</w:t>
            </w:r>
            <w:proofErr w:type="spellEnd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და</w:t>
            </w:r>
            <w:proofErr w:type="spellEnd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სოციალური</w:t>
            </w:r>
            <w:proofErr w:type="spellEnd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დაცვის</w:t>
            </w:r>
            <w:proofErr w:type="spellEnd"/>
            <w:r w:rsidRPr="00C30A56">
              <w:rPr>
                <w:rFonts w:ascii="Sylfaen" w:eastAsiaTheme="minorHAnsi" w:hAnsi="Sylfaen" w:cs="Sylfaen"/>
                <w:sz w:val="25"/>
                <w:szCs w:val="25"/>
                <w:lang w:val="ka-GE"/>
              </w:rPr>
              <w:t xml:space="preserve"> მინისტრი </w:t>
            </w:r>
          </w:p>
          <w:p w:rsidR="00B80FF1" w:rsidRPr="006A24ED" w:rsidRDefault="00B80FF1" w:rsidP="006640E8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Sylfaen" w:eastAsiaTheme="minorHAnsi" w:hAnsi="Sylfaen" w:cs="Sylfaen"/>
                <w:sz w:val="25"/>
                <w:szCs w:val="25"/>
                <w:lang w:val="ka-GE"/>
              </w:rPr>
            </w:pPr>
            <w:r w:rsidRPr="007778A2">
              <w:rPr>
                <w:rFonts w:ascii="Sylfaen" w:hAnsi="Sylfaen"/>
                <w:b/>
                <w:sz w:val="25"/>
                <w:szCs w:val="25"/>
                <w:lang w:val="ka-GE"/>
              </w:rPr>
              <w:t>ეკატერინე ტიკარაძე</w:t>
            </w:r>
          </w:p>
        </w:tc>
        <w:tc>
          <w:tcPr>
            <w:tcW w:w="3690" w:type="dxa"/>
          </w:tcPr>
          <w:p w:rsidR="00B80FF1" w:rsidRPr="003559A6" w:rsidRDefault="00B80FF1" w:rsidP="007623A2">
            <w:pPr>
              <w:jc w:val="both"/>
              <w:rPr>
                <w:rFonts w:ascii="Sylfaen" w:hAnsi="Sylfaen"/>
                <w:sz w:val="25"/>
                <w:szCs w:val="25"/>
                <w:lang w:val="ka-GE"/>
              </w:rPr>
            </w:pPr>
            <w:r w:rsidRPr="003559A6">
              <w:rPr>
                <w:rFonts w:ascii="Sylfaen" w:hAnsi="Sylfaen"/>
                <w:b/>
                <w:sz w:val="25"/>
                <w:szCs w:val="25"/>
                <w:lang w:val="ka-GE"/>
              </w:rPr>
              <w:t>4</w:t>
            </w:r>
            <w:r w:rsidR="007623A2">
              <w:rPr>
                <w:rFonts w:ascii="Sylfaen" w:hAnsi="Sylfaen"/>
                <w:b/>
                <w:sz w:val="25"/>
                <w:szCs w:val="25"/>
                <w:lang w:val="ka-GE"/>
              </w:rPr>
              <w:t>−</w:t>
            </w:r>
            <w:r w:rsidRPr="003559A6">
              <w:rPr>
                <w:rFonts w:ascii="Sylfaen" w:hAnsi="Sylfaen"/>
                <w:b/>
                <w:sz w:val="25"/>
                <w:szCs w:val="25"/>
                <w:lang w:val="ka-GE"/>
              </w:rPr>
              <w:t>7 თებერვალი</w:t>
            </w:r>
          </w:p>
        </w:tc>
      </w:tr>
      <w:tr w:rsidR="00B80FF1" w:rsidRPr="00C30A56" w:rsidTr="006640E8">
        <w:tc>
          <w:tcPr>
            <w:tcW w:w="630" w:type="dxa"/>
          </w:tcPr>
          <w:p w:rsidR="00B80FF1" w:rsidRPr="00C30A56" w:rsidRDefault="00B80FF1" w:rsidP="006640E8">
            <w:pPr>
              <w:jc w:val="center"/>
              <w:rPr>
                <w:rFonts w:ascii="Sylfaen" w:hAnsi="Sylfaen"/>
                <w:sz w:val="25"/>
                <w:szCs w:val="25"/>
                <w:lang w:val="ka-GE"/>
              </w:rPr>
            </w:pPr>
            <w:r w:rsidRPr="00C30A56">
              <w:rPr>
                <w:rFonts w:ascii="Sylfaen" w:hAnsi="Sylfaen"/>
                <w:sz w:val="25"/>
                <w:szCs w:val="25"/>
                <w:lang w:val="ka-GE"/>
              </w:rPr>
              <w:t>2</w:t>
            </w:r>
          </w:p>
        </w:tc>
        <w:tc>
          <w:tcPr>
            <w:tcW w:w="6300" w:type="dxa"/>
          </w:tcPr>
          <w:p w:rsidR="00B80FF1" w:rsidRDefault="00B80FF1" w:rsidP="006640E8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Sylfaen" w:eastAsiaTheme="minorHAnsi" w:hAnsi="Sylfaen" w:cs="Sylfaen"/>
                <w:sz w:val="25"/>
                <w:szCs w:val="25"/>
                <w:lang w:val="ka-GE"/>
              </w:rPr>
            </w:pPr>
            <w:r w:rsidRPr="00C30A56">
              <w:rPr>
                <w:rFonts w:ascii="Sylfaen" w:eastAsiaTheme="minorHAnsi" w:hAnsi="Sylfaen" w:cs="Sylfaen"/>
                <w:sz w:val="25"/>
                <w:szCs w:val="25"/>
                <w:lang w:val="ka-GE"/>
              </w:rPr>
              <w:t xml:space="preserve">საქართველოს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ფინანსთა</w:t>
            </w:r>
            <w:proofErr w:type="spellEnd"/>
            <w:r w:rsidRPr="00C30A56">
              <w:rPr>
                <w:rFonts w:ascii="Sylfaen" w:eastAsiaTheme="minorHAnsi" w:hAnsi="Sylfaen" w:cs="Sylfaen"/>
                <w:sz w:val="25"/>
                <w:szCs w:val="25"/>
                <w:lang w:val="ka-GE"/>
              </w:rPr>
              <w:t xml:space="preserve"> მინისტრი </w:t>
            </w:r>
          </w:p>
          <w:p w:rsidR="00B80FF1" w:rsidRPr="00C30A56" w:rsidRDefault="00B80FF1" w:rsidP="006640E8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Sylfaen" w:hAnsi="Sylfaen"/>
                <w:sz w:val="25"/>
                <w:szCs w:val="25"/>
                <w:lang w:val="ka-GE"/>
              </w:rPr>
            </w:pPr>
            <w:r w:rsidRPr="00646985">
              <w:rPr>
                <w:rFonts w:ascii="Sylfaen" w:hAnsi="Sylfaen"/>
                <w:b/>
                <w:sz w:val="25"/>
                <w:szCs w:val="25"/>
                <w:lang w:val="ka-GE"/>
              </w:rPr>
              <w:t>ივანე მაჭავარიანი</w:t>
            </w:r>
          </w:p>
        </w:tc>
        <w:tc>
          <w:tcPr>
            <w:tcW w:w="3690" w:type="dxa"/>
          </w:tcPr>
          <w:p w:rsidR="00B80FF1" w:rsidRPr="003D71A2" w:rsidRDefault="00B80FF1" w:rsidP="007623A2">
            <w:pPr>
              <w:jc w:val="both"/>
              <w:rPr>
                <w:rFonts w:ascii="Sylfaen" w:hAnsi="Sylfaen"/>
                <w:b/>
                <w:sz w:val="25"/>
                <w:szCs w:val="25"/>
                <w:lang w:val="ka-GE"/>
              </w:rPr>
            </w:pPr>
            <w:r w:rsidRPr="003D71A2">
              <w:rPr>
                <w:rFonts w:ascii="Sylfaen" w:hAnsi="Sylfaen"/>
                <w:b/>
                <w:sz w:val="25"/>
                <w:szCs w:val="25"/>
                <w:lang w:val="ka-GE"/>
              </w:rPr>
              <w:t>18</w:t>
            </w:r>
            <w:r w:rsidR="007623A2">
              <w:rPr>
                <w:rFonts w:ascii="Sylfaen" w:hAnsi="Sylfaen"/>
                <w:b/>
                <w:sz w:val="25"/>
                <w:szCs w:val="25"/>
                <w:lang w:val="ka-GE"/>
              </w:rPr>
              <w:t>−</w:t>
            </w:r>
            <w:r w:rsidRPr="003D71A2">
              <w:rPr>
                <w:rFonts w:ascii="Sylfaen" w:hAnsi="Sylfaen"/>
                <w:b/>
                <w:sz w:val="25"/>
                <w:szCs w:val="25"/>
                <w:lang w:val="ka-GE"/>
              </w:rPr>
              <w:t>21 თებერვალი</w:t>
            </w:r>
          </w:p>
        </w:tc>
      </w:tr>
      <w:tr w:rsidR="00B80FF1" w:rsidRPr="00C30A56" w:rsidTr="006640E8">
        <w:tc>
          <w:tcPr>
            <w:tcW w:w="630" w:type="dxa"/>
          </w:tcPr>
          <w:p w:rsidR="00B80FF1" w:rsidRPr="00C30A56" w:rsidRDefault="00B80FF1" w:rsidP="006640E8">
            <w:pPr>
              <w:jc w:val="center"/>
              <w:rPr>
                <w:rFonts w:ascii="Sylfaen" w:hAnsi="Sylfaen"/>
                <w:sz w:val="25"/>
                <w:szCs w:val="25"/>
                <w:lang w:val="ka-GE"/>
              </w:rPr>
            </w:pPr>
            <w:r w:rsidRPr="00C30A56">
              <w:rPr>
                <w:rFonts w:ascii="Sylfaen" w:hAnsi="Sylfaen"/>
                <w:sz w:val="25"/>
                <w:szCs w:val="25"/>
                <w:lang w:val="ka-GE"/>
              </w:rPr>
              <w:t>3</w:t>
            </w:r>
          </w:p>
        </w:tc>
        <w:tc>
          <w:tcPr>
            <w:tcW w:w="6300" w:type="dxa"/>
          </w:tcPr>
          <w:p w:rsidR="00B80FF1" w:rsidRPr="00530871" w:rsidRDefault="00B80FF1" w:rsidP="006640E8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20" w:lineRule="atLeast"/>
              <w:jc w:val="both"/>
              <w:rPr>
                <w:rFonts w:ascii="Sylfaen" w:eastAsiaTheme="minorHAnsi" w:hAnsi="Sylfaen" w:cs="Sylfaen"/>
                <w:sz w:val="25"/>
                <w:szCs w:val="25"/>
                <w:lang w:val="ka-GE"/>
              </w:rPr>
            </w:pPr>
            <w:r w:rsidRPr="00530871">
              <w:rPr>
                <w:rFonts w:ascii="Sylfaen" w:eastAsiaTheme="minorHAnsi" w:hAnsi="Sylfaen" w:cs="Sylfaen"/>
                <w:sz w:val="25"/>
                <w:szCs w:val="25"/>
                <w:lang w:val="ka-GE"/>
              </w:rPr>
              <w:t xml:space="preserve">საქართველოს </w:t>
            </w:r>
            <w:proofErr w:type="spellStart"/>
            <w:r w:rsidRPr="00530871">
              <w:rPr>
                <w:rFonts w:ascii="Sylfaen" w:eastAsiaTheme="minorHAnsi" w:hAnsi="Sylfaen" w:cs="Sylfaen"/>
                <w:sz w:val="25"/>
                <w:szCs w:val="25"/>
              </w:rPr>
              <w:t>რეგიონული</w:t>
            </w:r>
            <w:proofErr w:type="spellEnd"/>
            <w:r w:rsidRPr="00530871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530871">
              <w:rPr>
                <w:rFonts w:ascii="Sylfaen" w:eastAsiaTheme="minorHAnsi" w:hAnsi="Sylfaen" w:cs="Sylfaen"/>
                <w:sz w:val="25"/>
                <w:szCs w:val="25"/>
              </w:rPr>
              <w:t>განვითარებისა</w:t>
            </w:r>
            <w:proofErr w:type="spellEnd"/>
            <w:r w:rsidRPr="00530871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530871">
              <w:rPr>
                <w:rFonts w:ascii="Sylfaen" w:eastAsiaTheme="minorHAnsi" w:hAnsi="Sylfaen" w:cs="Sylfaen"/>
                <w:sz w:val="25"/>
                <w:szCs w:val="25"/>
              </w:rPr>
              <w:t>და</w:t>
            </w:r>
            <w:proofErr w:type="spellEnd"/>
            <w:r w:rsidRPr="00530871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530871">
              <w:rPr>
                <w:rFonts w:ascii="Sylfaen" w:eastAsiaTheme="minorHAnsi" w:hAnsi="Sylfaen" w:cs="Sylfaen"/>
                <w:sz w:val="25"/>
                <w:szCs w:val="25"/>
              </w:rPr>
              <w:t>ინფრასტრუქტურის</w:t>
            </w:r>
            <w:proofErr w:type="spellEnd"/>
            <w:r w:rsidRPr="00530871">
              <w:rPr>
                <w:rFonts w:ascii="Sylfaen" w:eastAsiaTheme="minorHAnsi" w:hAnsi="Sylfaen" w:cs="Sylfaen"/>
                <w:sz w:val="25"/>
                <w:szCs w:val="25"/>
                <w:lang w:val="ka-GE"/>
              </w:rPr>
              <w:t xml:space="preserve"> მინისტრი </w:t>
            </w:r>
          </w:p>
          <w:p w:rsidR="00B80FF1" w:rsidRPr="008D0936" w:rsidRDefault="00B80FF1" w:rsidP="006640E8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Sylfaen" w:eastAsiaTheme="minorHAnsi" w:hAnsi="Sylfaen" w:cs="Sylfaen"/>
                <w:sz w:val="25"/>
                <w:szCs w:val="25"/>
                <w:lang w:val="ka-GE"/>
              </w:rPr>
            </w:pPr>
            <w:r w:rsidRPr="00530871">
              <w:rPr>
                <w:rFonts w:ascii="Sylfaen" w:hAnsi="Sylfaen"/>
                <w:b/>
                <w:sz w:val="25"/>
                <w:szCs w:val="25"/>
                <w:lang w:val="ka-GE"/>
              </w:rPr>
              <w:t>მაია ცქიტიშვილი</w:t>
            </w:r>
          </w:p>
        </w:tc>
        <w:tc>
          <w:tcPr>
            <w:tcW w:w="3690" w:type="dxa"/>
          </w:tcPr>
          <w:p w:rsidR="00B80FF1" w:rsidRDefault="00B80FF1" w:rsidP="006640E8">
            <w:pPr>
              <w:jc w:val="both"/>
              <w:rPr>
                <w:rFonts w:ascii="Sylfaen" w:hAnsi="Sylfaen"/>
                <w:b/>
                <w:sz w:val="25"/>
                <w:szCs w:val="25"/>
                <w:lang w:val="ka-GE"/>
              </w:rPr>
            </w:pPr>
            <w:r>
              <w:rPr>
                <w:rFonts w:ascii="Sylfaen" w:hAnsi="Sylfaen"/>
                <w:b/>
                <w:sz w:val="25"/>
                <w:szCs w:val="25"/>
                <w:lang w:val="ka-GE"/>
              </w:rPr>
              <w:t>4</w:t>
            </w:r>
            <w:r w:rsidR="007623A2">
              <w:rPr>
                <w:rFonts w:ascii="Sylfaen" w:hAnsi="Sylfaen"/>
                <w:b/>
                <w:sz w:val="25"/>
                <w:szCs w:val="25"/>
                <w:lang w:val="ka-GE"/>
              </w:rPr>
              <w:t>−</w:t>
            </w:r>
            <w:r>
              <w:rPr>
                <w:rFonts w:ascii="Sylfaen" w:hAnsi="Sylfaen"/>
                <w:b/>
                <w:sz w:val="25"/>
                <w:szCs w:val="25"/>
                <w:lang w:val="ka-GE"/>
              </w:rPr>
              <w:t>6 მარტი</w:t>
            </w:r>
          </w:p>
          <w:p w:rsidR="00B80FF1" w:rsidRPr="003D71A2" w:rsidRDefault="00B80FF1" w:rsidP="006640E8">
            <w:pPr>
              <w:jc w:val="both"/>
              <w:rPr>
                <w:rFonts w:ascii="Sylfaen" w:hAnsi="Sylfaen"/>
                <w:b/>
                <w:sz w:val="25"/>
                <w:szCs w:val="25"/>
                <w:lang w:val="ka-GE"/>
              </w:rPr>
            </w:pPr>
          </w:p>
        </w:tc>
      </w:tr>
      <w:tr w:rsidR="00B80FF1" w:rsidRPr="00C30A56" w:rsidTr="006640E8">
        <w:tc>
          <w:tcPr>
            <w:tcW w:w="630" w:type="dxa"/>
          </w:tcPr>
          <w:p w:rsidR="00B80FF1" w:rsidRPr="00C30A56" w:rsidRDefault="00B80FF1" w:rsidP="006640E8">
            <w:pPr>
              <w:jc w:val="center"/>
              <w:rPr>
                <w:rFonts w:ascii="Sylfaen" w:hAnsi="Sylfaen"/>
                <w:sz w:val="25"/>
                <w:szCs w:val="25"/>
                <w:lang w:val="ka-GE"/>
              </w:rPr>
            </w:pPr>
            <w:r w:rsidRPr="00C30A56">
              <w:rPr>
                <w:rFonts w:ascii="Sylfaen" w:hAnsi="Sylfaen"/>
                <w:sz w:val="25"/>
                <w:szCs w:val="25"/>
                <w:lang w:val="ka-GE"/>
              </w:rPr>
              <w:t>4</w:t>
            </w:r>
          </w:p>
        </w:tc>
        <w:tc>
          <w:tcPr>
            <w:tcW w:w="6300" w:type="dxa"/>
          </w:tcPr>
          <w:p w:rsidR="008A7945" w:rsidRPr="008A7945" w:rsidRDefault="00B80FF1" w:rsidP="008A7945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20" w:lineRule="atLeast"/>
              <w:jc w:val="both"/>
              <w:rPr>
                <w:rFonts w:ascii="Sylfaen" w:eastAsiaTheme="minorHAnsi" w:hAnsi="Sylfaen" w:cs="Sylfaen"/>
                <w:sz w:val="25"/>
                <w:szCs w:val="25"/>
              </w:rPr>
            </w:pPr>
            <w:r w:rsidRPr="008D0936">
              <w:rPr>
                <w:rFonts w:ascii="Sylfaen" w:eastAsiaTheme="minorHAnsi" w:hAnsi="Sylfaen" w:cs="Sylfaen"/>
                <w:sz w:val="25"/>
                <w:szCs w:val="25"/>
                <w:lang w:val="ka-GE"/>
              </w:rPr>
              <w:t xml:space="preserve">საქართველოს </w:t>
            </w:r>
            <w:proofErr w:type="spellStart"/>
            <w:r w:rsidRPr="008D0936">
              <w:rPr>
                <w:rFonts w:ascii="Sylfaen" w:eastAsiaTheme="minorHAnsi" w:hAnsi="Sylfaen" w:cs="Sylfaen"/>
                <w:sz w:val="25"/>
                <w:szCs w:val="25"/>
              </w:rPr>
              <w:t>გარემოს</w:t>
            </w:r>
            <w:proofErr w:type="spellEnd"/>
            <w:r w:rsidRPr="008D0936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8D0936">
              <w:rPr>
                <w:rFonts w:ascii="Sylfaen" w:eastAsiaTheme="minorHAnsi" w:hAnsi="Sylfaen" w:cs="Sylfaen"/>
                <w:sz w:val="25"/>
                <w:szCs w:val="25"/>
              </w:rPr>
              <w:t>დაცვისა</w:t>
            </w:r>
            <w:proofErr w:type="spellEnd"/>
            <w:r w:rsidRPr="008D0936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8D0936">
              <w:rPr>
                <w:rFonts w:ascii="Sylfaen" w:eastAsiaTheme="minorHAnsi" w:hAnsi="Sylfaen" w:cs="Sylfaen"/>
                <w:sz w:val="25"/>
                <w:szCs w:val="25"/>
              </w:rPr>
              <w:t>და</w:t>
            </w:r>
            <w:proofErr w:type="spellEnd"/>
            <w:r w:rsidRPr="008D0936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8D0936">
              <w:rPr>
                <w:rFonts w:ascii="Sylfaen" w:eastAsiaTheme="minorHAnsi" w:hAnsi="Sylfaen" w:cs="Sylfaen"/>
                <w:sz w:val="25"/>
                <w:szCs w:val="25"/>
              </w:rPr>
              <w:t>სოფლის</w:t>
            </w:r>
            <w:proofErr w:type="spellEnd"/>
            <w:r w:rsidRPr="008D0936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8D0936">
              <w:rPr>
                <w:rFonts w:ascii="Sylfaen" w:eastAsiaTheme="minorHAnsi" w:hAnsi="Sylfaen" w:cs="Sylfaen"/>
                <w:sz w:val="25"/>
                <w:szCs w:val="25"/>
              </w:rPr>
              <w:t>მეურნეობის</w:t>
            </w:r>
            <w:proofErr w:type="spellEnd"/>
            <w:r w:rsidRPr="008A7945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8A7945">
              <w:rPr>
                <w:rFonts w:ascii="Sylfaen" w:eastAsiaTheme="minorHAnsi" w:hAnsi="Sylfaen" w:cs="Sylfaen"/>
                <w:sz w:val="25"/>
                <w:szCs w:val="25"/>
              </w:rPr>
              <w:t>მინისტრი</w:t>
            </w:r>
            <w:proofErr w:type="spellEnd"/>
            <w:r w:rsidR="008A7945" w:rsidRPr="008A7945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</w:p>
          <w:p w:rsidR="00B80FF1" w:rsidRPr="008A7945" w:rsidRDefault="008A7945" w:rsidP="008A7945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line="20" w:lineRule="atLeast"/>
              <w:jc w:val="both"/>
              <w:rPr>
                <w:rFonts w:ascii="Sylfaen" w:eastAsiaTheme="minorHAnsi" w:hAnsi="Sylfaen" w:cs="Sylfaen"/>
                <w:b/>
                <w:sz w:val="25"/>
                <w:szCs w:val="25"/>
                <w:lang w:val="ka-GE"/>
              </w:rPr>
            </w:pPr>
            <w:r w:rsidRPr="008A7945">
              <w:rPr>
                <w:rFonts w:ascii="Sylfaen" w:eastAsiaTheme="minorHAnsi" w:hAnsi="Sylfaen" w:cs="Sylfaen"/>
                <w:b/>
                <w:sz w:val="25"/>
                <w:szCs w:val="25"/>
              </w:rPr>
              <w:t>ლევან დავითაშვილი</w:t>
            </w:r>
            <w:r w:rsidR="00B80FF1" w:rsidRPr="008A7945">
              <w:rPr>
                <w:rFonts w:ascii="Sylfaen" w:eastAsiaTheme="minorHAnsi" w:hAnsi="Sylfaen" w:cs="Sylfaen"/>
                <w:b/>
                <w:sz w:val="25"/>
                <w:szCs w:val="25"/>
              </w:rPr>
              <w:t xml:space="preserve"> </w:t>
            </w:r>
          </w:p>
        </w:tc>
        <w:tc>
          <w:tcPr>
            <w:tcW w:w="3690" w:type="dxa"/>
          </w:tcPr>
          <w:p w:rsidR="00B80FF1" w:rsidRPr="003B72CE" w:rsidRDefault="00B80FF1" w:rsidP="00E10E03">
            <w:pPr>
              <w:jc w:val="both"/>
              <w:rPr>
                <w:rFonts w:ascii="Sylfaen" w:hAnsi="Sylfaen"/>
                <w:b/>
                <w:sz w:val="25"/>
                <w:szCs w:val="25"/>
                <w:lang w:val="ka-GE"/>
              </w:rPr>
            </w:pPr>
            <w:r>
              <w:rPr>
                <w:rFonts w:ascii="Sylfaen" w:hAnsi="Sylfaen"/>
                <w:b/>
                <w:sz w:val="25"/>
                <w:szCs w:val="25"/>
                <w:lang w:val="ka-GE"/>
              </w:rPr>
              <w:t>14</w:t>
            </w:r>
            <w:r w:rsidR="007623A2">
              <w:rPr>
                <w:rFonts w:ascii="Sylfaen" w:hAnsi="Sylfaen"/>
                <w:b/>
                <w:sz w:val="25"/>
                <w:szCs w:val="25"/>
                <w:lang w:val="ka-GE"/>
              </w:rPr>
              <w:t>−</w:t>
            </w:r>
            <w:r>
              <w:rPr>
                <w:rFonts w:ascii="Sylfaen" w:hAnsi="Sylfaen"/>
                <w:b/>
                <w:sz w:val="25"/>
                <w:szCs w:val="25"/>
                <w:lang w:val="ka-GE"/>
              </w:rPr>
              <w:t>16 აპრილი</w:t>
            </w:r>
          </w:p>
        </w:tc>
      </w:tr>
      <w:tr w:rsidR="00B80FF1" w:rsidRPr="00C30A56" w:rsidTr="00B961BF">
        <w:trPr>
          <w:trHeight w:val="593"/>
        </w:trPr>
        <w:tc>
          <w:tcPr>
            <w:tcW w:w="630" w:type="dxa"/>
          </w:tcPr>
          <w:p w:rsidR="00B80FF1" w:rsidRPr="00C30A56" w:rsidRDefault="00B80FF1" w:rsidP="006640E8">
            <w:pPr>
              <w:jc w:val="center"/>
              <w:rPr>
                <w:rFonts w:ascii="Sylfaen" w:hAnsi="Sylfaen"/>
                <w:sz w:val="25"/>
                <w:szCs w:val="25"/>
                <w:lang w:val="ka-GE"/>
              </w:rPr>
            </w:pPr>
            <w:r w:rsidRPr="00C30A56">
              <w:rPr>
                <w:rFonts w:ascii="Sylfaen" w:hAnsi="Sylfaen"/>
                <w:sz w:val="25"/>
                <w:szCs w:val="25"/>
                <w:lang w:val="ka-GE"/>
              </w:rPr>
              <w:t>5</w:t>
            </w:r>
          </w:p>
        </w:tc>
        <w:tc>
          <w:tcPr>
            <w:tcW w:w="6300" w:type="dxa"/>
          </w:tcPr>
          <w:p w:rsidR="00B80FF1" w:rsidRPr="00293013" w:rsidRDefault="00B80FF1" w:rsidP="006640E8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Sylfaen" w:hAnsi="Sylfaen" w:cs="Sylfaen"/>
                <w:sz w:val="25"/>
                <w:szCs w:val="25"/>
              </w:rPr>
            </w:pPr>
            <w:r w:rsidRPr="00C30A56">
              <w:rPr>
                <w:rFonts w:ascii="Sylfaen" w:hAnsi="Sylfaen" w:cs="Sylfaen"/>
                <w:sz w:val="25"/>
                <w:szCs w:val="25"/>
                <w:lang w:val="ka-GE"/>
              </w:rPr>
              <w:t xml:space="preserve">საქართველოს </w:t>
            </w:r>
            <w:proofErr w:type="spellStart"/>
            <w:r w:rsidRPr="00C30A56">
              <w:rPr>
                <w:rFonts w:ascii="Sylfaen" w:hAnsi="Sylfaen" w:cs="Sylfaen"/>
                <w:sz w:val="25"/>
                <w:szCs w:val="25"/>
              </w:rPr>
              <w:t>შინაგან</w:t>
            </w:r>
            <w:proofErr w:type="spellEnd"/>
            <w:r w:rsidRPr="00C30A56">
              <w:rPr>
                <w:rFonts w:ascii="Sylfaen" w:hAnsi="Sylfaen" w:cs="Sylfaen"/>
                <w:sz w:val="25"/>
                <w:szCs w:val="25"/>
              </w:rPr>
              <w:t xml:space="preserve"> </w:t>
            </w:r>
            <w:proofErr w:type="spellStart"/>
            <w:r w:rsidRPr="00C30A56">
              <w:rPr>
                <w:rFonts w:ascii="Sylfaen" w:hAnsi="Sylfaen" w:cs="Sylfaen"/>
                <w:sz w:val="25"/>
                <w:szCs w:val="25"/>
              </w:rPr>
              <w:t>საქმეთა</w:t>
            </w:r>
            <w:proofErr w:type="spellEnd"/>
            <w:r w:rsidRPr="00C30A56">
              <w:rPr>
                <w:rFonts w:ascii="Sylfaen" w:hAnsi="Sylfaen" w:cs="Sylfaen"/>
                <w:sz w:val="25"/>
                <w:szCs w:val="25"/>
                <w:lang w:val="ka-GE"/>
              </w:rPr>
              <w:t xml:space="preserve"> მინისტრი </w:t>
            </w:r>
            <w:r>
              <w:rPr>
                <w:rFonts w:ascii="Sylfaen" w:hAnsi="Sylfaen" w:cs="Sylfaen"/>
                <w:sz w:val="25"/>
                <w:szCs w:val="25"/>
              </w:rPr>
              <w:t xml:space="preserve"> </w:t>
            </w:r>
          </w:p>
          <w:p w:rsidR="00B80FF1" w:rsidRPr="00D54582" w:rsidRDefault="00B80FF1" w:rsidP="006640E8">
            <w:pPr>
              <w:widowControl w:val="0"/>
              <w:autoSpaceDE w:val="0"/>
              <w:autoSpaceDN w:val="0"/>
              <w:adjustRightInd w:val="0"/>
              <w:spacing w:after="160" w:line="240" w:lineRule="auto"/>
              <w:jc w:val="both"/>
              <w:rPr>
                <w:rFonts w:ascii="Sylfaen" w:eastAsiaTheme="minorHAnsi" w:hAnsi="Sylfaen" w:cs="Sylfaen"/>
                <w:sz w:val="25"/>
                <w:szCs w:val="25"/>
                <w:lang w:val="ka-GE"/>
              </w:rPr>
            </w:pPr>
            <w:r w:rsidRPr="00646985">
              <w:rPr>
                <w:rFonts w:ascii="Sylfaen" w:hAnsi="Sylfaen"/>
                <w:b/>
                <w:sz w:val="25"/>
                <w:szCs w:val="25"/>
                <w:lang w:val="ka-GE"/>
              </w:rPr>
              <w:t>ვახტანგ გომელაური</w:t>
            </w:r>
          </w:p>
        </w:tc>
        <w:tc>
          <w:tcPr>
            <w:tcW w:w="3690" w:type="dxa"/>
          </w:tcPr>
          <w:p w:rsidR="00B80FF1" w:rsidRPr="00C30A56" w:rsidRDefault="00B80FF1" w:rsidP="007623A2">
            <w:pPr>
              <w:jc w:val="both"/>
              <w:rPr>
                <w:rFonts w:ascii="Sylfaen" w:hAnsi="Sylfaen"/>
                <w:sz w:val="25"/>
                <w:szCs w:val="25"/>
                <w:lang w:val="ka-GE"/>
              </w:rPr>
            </w:pPr>
            <w:r w:rsidRPr="003D71A2">
              <w:rPr>
                <w:rFonts w:ascii="Sylfaen" w:hAnsi="Sylfaen"/>
                <w:b/>
                <w:sz w:val="25"/>
                <w:szCs w:val="25"/>
                <w:lang w:val="ka-GE"/>
              </w:rPr>
              <w:t xml:space="preserve">28 აპრილი </w:t>
            </w:r>
            <w:r w:rsidR="007623A2">
              <w:rPr>
                <w:rFonts w:ascii="Sylfaen" w:hAnsi="Sylfaen"/>
                <w:b/>
                <w:sz w:val="25"/>
                <w:szCs w:val="25"/>
                <w:lang w:val="ka-GE"/>
              </w:rPr>
              <w:t>−</w:t>
            </w:r>
            <w:r w:rsidR="00BA2C1B">
              <w:rPr>
                <w:rFonts w:ascii="Sylfaen" w:hAnsi="Sylfaen"/>
                <w:b/>
                <w:sz w:val="25"/>
                <w:szCs w:val="25"/>
                <w:lang w:val="ka-GE"/>
              </w:rPr>
              <w:t xml:space="preserve"> </w:t>
            </w:r>
            <w:r w:rsidRPr="003D71A2">
              <w:rPr>
                <w:rFonts w:ascii="Sylfaen" w:hAnsi="Sylfaen"/>
                <w:b/>
                <w:sz w:val="25"/>
                <w:szCs w:val="25"/>
                <w:lang w:val="ka-GE"/>
              </w:rPr>
              <w:t>1 მაისი</w:t>
            </w:r>
          </w:p>
        </w:tc>
      </w:tr>
      <w:tr w:rsidR="00896A0D" w:rsidRPr="00C30A56" w:rsidTr="006640E8">
        <w:tc>
          <w:tcPr>
            <w:tcW w:w="630" w:type="dxa"/>
          </w:tcPr>
          <w:p w:rsidR="00896A0D" w:rsidRPr="00896A0D" w:rsidRDefault="00896A0D" w:rsidP="006640E8">
            <w:pPr>
              <w:jc w:val="center"/>
              <w:rPr>
                <w:rFonts w:ascii="Sylfaen" w:hAnsi="Sylfaen"/>
                <w:sz w:val="25"/>
                <w:szCs w:val="25"/>
              </w:rPr>
            </w:pPr>
            <w:r>
              <w:rPr>
                <w:rFonts w:ascii="Sylfaen" w:hAnsi="Sylfaen"/>
                <w:sz w:val="25"/>
                <w:szCs w:val="25"/>
              </w:rPr>
              <w:t>6</w:t>
            </w:r>
          </w:p>
        </w:tc>
        <w:tc>
          <w:tcPr>
            <w:tcW w:w="6300" w:type="dxa"/>
          </w:tcPr>
          <w:p w:rsidR="00896A0D" w:rsidRDefault="00896A0D" w:rsidP="00896A0D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Sylfaen" w:hAnsi="Sylfaen"/>
                <w:sz w:val="25"/>
                <w:szCs w:val="25"/>
                <w:lang w:val="ka-GE"/>
              </w:rPr>
            </w:pPr>
            <w:r w:rsidRPr="000E4097">
              <w:rPr>
                <w:rFonts w:ascii="Sylfaen" w:hAnsi="Sylfaen"/>
                <w:sz w:val="25"/>
                <w:szCs w:val="25"/>
                <w:lang w:val="ka-GE"/>
              </w:rPr>
              <w:t xml:space="preserve">საქართველოს განათლების, მეცნიერების, კულტურისა და სპორტის მინისტრი </w:t>
            </w:r>
          </w:p>
          <w:p w:rsidR="00896A0D" w:rsidRPr="00C30A56" w:rsidRDefault="00896A0D" w:rsidP="00896A0D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Sylfaen" w:hAnsi="Sylfaen" w:cs="Sylfaen"/>
                <w:sz w:val="25"/>
                <w:szCs w:val="25"/>
                <w:lang w:val="ka-GE"/>
              </w:rPr>
            </w:pPr>
            <w:r w:rsidRPr="000E4097">
              <w:rPr>
                <w:rFonts w:ascii="Sylfaen" w:hAnsi="Sylfaen"/>
                <w:b/>
                <w:sz w:val="25"/>
                <w:szCs w:val="25"/>
                <w:lang w:val="ka-GE"/>
              </w:rPr>
              <w:t>მიხეილ ჩხენკელი</w:t>
            </w:r>
          </w:p>
        </w:tc>
        <w:tc>
          <w:tcPr>
            <w:tcW w:w="3690" w:type="dxa"/>
          </w:tcPr>
          <w:p w:rsidR="00896A0D" w:rsidRPr="00896A0D" w:rsidRDefault="00896A0D" w:rsidP="006640E8">
            <w:pPr>
              <w:jc w:val="both"/>
              <w:rPr>
                <w:rFonts w:ascii="Sylfaen" w:hAnsi="Sylfaen"/>
                <w:b/>
                <w:sz w:val="25"/>
                <w:szCs w:val="25"/>
                <w:lang w:val="ka-GE"/>
              </w:rPr>
            </w:pPr>
            <w:r>
              <w:rPr>
                <w:rFonts w:ascii="Sylfaen" w:hAnsi="Sylfaen"/>
                <w:b/>
                <w:sz w:val="25"/>
                <w:szCs w:val="25"/>
              </w:rPr>
              <w:t xml:space="preserve">15 </w:t>
            </w:r>
            <w:r>
              <w:rPr>
                <w:rFonts w:ascii="Sylfaen" w:hAnsi="Sylfaen"/>
                <w:b/>
                <w:sz w:val="25"/>
                <w:szCs w:val="25"/>
                <w:lang w:val="ka-GE"/>
              </w:rPr>
              <w:t>მაისი</w:t>
            </w:r>
          </w:p>
        </w:tc>
      </w:tr>
      <w:tr w:rsidR="00B80FF1" w:rsidRPr="00C30A56" w:rsidTr="006640E8">
        <w:tc>
          <w:tcPr>
            <w:tcW w:w="630" w:type="dxa"/>
          </w:tcPr>
          <w:p w:rsidR="00B80FF1" w:rsidRPr="00C30A56" w:rsidRDefault="00896A0D" w:rsidP="006640E8">
            <w:pPr>
              <w:jc w:val="center"/>
              <w:rPr>
                <w:rFonts w:ascii="Sylfaen" w:hAnsi="Sylfaen"/>
                <w:sz w:val="25"/>
                <w:szCs w:val="25"/>
                <w:lang w:val="ka-GE"/>
              </w:rPr>
            </w:pPr>
            <w:r>
              <w:rPr>
                <w:rFonts w:ascii="Sylfaen" w:hAnsi="Sylfaen"/>
                <w:sz w:val="25"/>
                <w:szCs w:val="25"/>
                <w:lang w:val="ka-GE"/>
              </w:rPr>
              <w:t>7</w:t>
            </w:r>
          </w:p>
        </w:tc>
        <w:tc>
          <w:tcPr>
            <w:tcW w:w="6300" w:type="dxa"/>
          </w:tcPr>
          <w:p w:rsidR="00B80FF1" w:rsidRDefault="00B80FF1" w:rsidP="006640E8">
            <w:pPr>
              <w:jc w:val="both"/>
              <w:rPr>
                <w:rFonts w:ascii="Sylfaen" w:eastAsiaTheme="minorHAnsi" w:hAnsi="Sylfaen" w:cs="Sylfaen"/>
                <w:sz w:val="25"/>
                <w:szCs w:val="25"/>
                <w:lang w:val="ka-GE"/>
              </w:rPr>
            </w:pPr>
            <w:r w:rsidRPr="00C30A56">
              <w:rPr>
                <w:rFonts w:ascii="Sylfaen" w:eastAsiaTheme="minorHAnsi" w:hAnsi="Sylfaen" w:cs="Sylfaen"/>
                <w:sz w:val="25"/>
                <w:szCs w:val="25"/>
                <w:lang w:val="ka-GE"/>
              </w:rPr>
              <w:t xml:space="preserve">საქართველოს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იუსტიციის</w:t>
            </w:r>
            <w:proofErr w:type="spellEnd"/>
            <w:r w:rsidRPr="00C30A56">
              <w:rPr>
                <w:rFonts w:ascii="Sylfaen" w:eastAsiaTheme="minorHAnsi" w:hAnsi="Sylfaen" w:cs="Sylfaen"/>
                <w:sz w:val="25"/>
                <w:szCs w:val="25"/>
                <w:lang w:val="ka-GE"/>
              </w:rPr>
              <w:t xml:space="preserve"> </w:t>
            </w:r>
            <w:r>
              <w:rPr>
                <w:rFonts w:ascii="Sylfaen" w:eastAsiaTheme="minorHAnsi" w:hAnsi="Sylfaen" w:cs="Sylfaen"/>
                <w:sz w:val="25"/>
                <w:szCs w:val="25"/>
                <w:lang w:val="ka-GE"/>
              </w:rPr>
              <w:t xml:space="preserve">მინისტრი </w:t>
            </w:r>
          </w:p>
          <w:p w:rsidR="00B80FF1" w:rsidRPr="00D54582" w:rsidRDefault="00B80FF1" w:rsidP="006640E8">
            <w:pPr>
              <w:pStyle w:val="Normal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0" w:lineRule="atLeast"/>
              <w:jc w:val="both"/>
              <w:rPr>
                <w:rFonts w:ascii="Sylfaen" w:hAnsi="Sylfaen"/>
                <w:b/>
                <w:sz w:val="25"/>
                <w:szCs w:val="25"/>
                <w:lang w:val="ka-GE"/>
              </w:rPr>
            </w:pPr>
            <w:r w:rsidRPr="00646985">
              <w:rPr>
                <w:rFonts w:ascii="Sylfaen" w:hAnsi="Sylfaen"/>
                <w:b/>
                <w:sz w:val="25"/>
                <w:szCs w:val="25"/>
                <w:lang w:val="ka-GE"/>
              </w:rPr>
              <w:t>თეა წულუკიანი</w:t>
            </w:r>
          </w:p>
        </w:tc>
        <w:tc>
          <w:tcPr>
            <w:tcW w:w="3690" w:type="dxa"/>
          </w:tcPr>
          <w:p w:rsidR="00B80FF1" w:rsidRPr="003D71A2" w:rsidRDefault="00B80FF1" w:rsidP="007623A2">
            <w:pPr>
              <w:jc w:val="both"/>
              <w:rPr>
                <w:rFonts w:ascii="Sylfaen" w:hAnsi="Sylfaen"/>
                <w:sz w:val="25"/>
                <w:szCs w:val="25"/>
                <w:lang w:val="ka-GE"/>
              </w:rPr>
            </w:pPr>
            <w:r>
              <w:rPr>
                <w:rFonts w:ascii="Sylfaen" w:hAnsi="Sylfaen"/>
                <w:b/>
                <w:sz w:val="25"/>
                <w:szCs w:val="25"/>
                <w:lang w:val="ka-GE"/>
              </w:rPr>
              <w:t>27</w:t>
            </w:r>
            <w:r w:rsidR="007623A2">
              <w:rPr>
                <w:rFonts w:ascii="Sylfaen" w:hAnsi="Sylfaen"/>
                <w:b/>
                <w:sz w:val="25"/>
                <w:szCs w:val="25"/>
                <w:lang w:val="ka-GE"/>
              </w:rPr>
              <w:t>−</w:t>
            </w:r>
            <w:r>
              <w:rPr>
                <w:rFonts w:ascii="Sylfaen" w:hAnsi="Sylfaen"/>
                <w:b/>
                <w:sz w:val="25"/>
                <w:szCs w:val="25"/>
                <w:lang w:val="ka-GE"/>
              </w:rPr>
              <w:t xml:space="preserve">29 </w:t>
            </w:r>
            <w:r w:rsidRPr="003D71A2">
              <w:rPr>
                <w:rFonts w:ascii="Sylfaen" w:hAnsi="Sylfaen"/>
                <w:b/>
                <w:sz w:val="25"/>
                <w:szCs w:val="25"/>
                <w:lang w:val="ka-GE"/>
              </w:rPr>
              <w:t>მაისი</w:t>
            </w:r>
          </w:p>
        </w:tc>
      </w:tr>
      <w:tr w:rsidR="00B80FF1" w:rsidRPr="00C30A56" w:rsidTr="006640E8">
        <w:tc>
          <w:tcPr>
            <w:tcW w:w="630" w:type="dxa"/>
          </w:tcPr>
          <w:p w:rsidR="00B80FF1" w:rsidRPr="00C30A56" w:rsidRDefault="00896A0D" w:rsidP="006640E8">
            <w:pPr>
              <w:jc w:val="center"/>
              <w:rPr>
                <w:rFonts w:ascii="Sylfaen" w:hAnsi="Sylfaen"/>
                <w:sz w:val="25"/>
                <w:szCs w:val="25"/>
                <w:lang w:val="ka-GE"/>
              </w:rPr>
            </w:pPr>
            <w:r>
              <w:rPr>
                <w:rFonts w:ascii="Sylfaen" w:hAnsi="Sylfaen"/>
                <w:sz w:val="25"/>
                <w:szCs w:val="25"/>
                <w:lang w:val="ka-GE"/>
              </w:rPr>
              <w:t>8</w:t>
            </w:r>
          </w:p>
        </w:tc>
        <w:tc>
          <w:tcPr>
            <w:tcW w:w="6300" w:type="dxa"/>
          </w:tcPr>
          <w:p w:rsidR="00896A0D" w:rsidRDefault="00896A0D" w:rsidP="00896A0D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Sylfaen" w:eastAsiaTheme="minorHAnsi" w:hAnsi="Sylfaen" w:cs="Sylfaen"/>
                <w:sz w:val="25"/>
                <w:szCs w:val="25"/>
                <w:lang w:val="ka-GE"/>
              </w:rPr>
            </w:pPr>
            <w:r w:rsidRPr="00C30A56">
              <w:rPr>
                <w:rFonts w:ascii="Sylfaen" w:eastAsiaTheme="minorHAnsi" w:hAnsi="Sylfaen" w:cs="Sylfaen"/>
                <w:sz w:val="25"/>
                <w:szCs w:val="25"/>
                <w:lang w:val="ka-GE"/>
              </w:rPr>
              <w:t xml:space="preserve">საქართველოს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თავდაცვის</w:t>
            </w:r>
            <w:proofErr w:type="spellEnd"/>
            <w:r w:rsidRPr="00C30A56">
              <w:rPr>
                <w:rFonts w:ascii="Sylfaen" w:eastAsiaTheme="minorHAnsi" w:hAnsi="Sylfaen" w:cs="Sylfaen"/>
                <w:sz w:val="25"/>
                <w:szCs w:val="25"/>
                <w:lang w:val="ka-GE"/>
              </w:rPr>
              <w:t xml:space="preserve"> მინისტრი </w:t>
            </w:r>
          </w:p>
          <w:p w:rsidR="00B80FF1" w:rsidRPr="00646985" w:rsidRDefault="00896A0D" w:rsidP="00896A0D">
            <w:pPr>
              <w:pStyle w:val="Normal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spacing w:line="20" w:lineRule="atLeast"/>
              <w:jc w:val="both"/>
              <w:rPr>
                <w:rFonts w:ascii="Sylfaen" w:hAnsi="Sylfaen"/>
                <w:b/>
                <w:sz w:val="25"/>
                <w:szCs w:val="25"/>
                <w:lang w:val="ka-GE"/>
              </w:rPr>
            </w:pPr>
            <w:r w:rsidRPr="007778A2">
              <w:rPr>
                <w:rFonts w:ascii="Sylfaen" w:hAnsi="Sylfaen"/>
                <w:b/>
                <w:sz w:val="25"/>
                <w:szCs w:val="25"/>
                <w:lang w:val="ka-GE"/>
              </w:rPr>
              <w:t>ირაკლი ღარიბაშვილი</w:t>
            </w:r>
          </w:p>
        </w:tc>
        <w:tc>
          <w:tcPr>
            <w:tcW w:w="3690" w:type="dxa"/>
          </w:tcPr>
          <w:p w:rsidR="00B80FF1" w:rsidRPr="003D71A2" w:rsidRDefault="00B80FF1" w:rsidP="007623A2">
            <w:pPr>
              <w:jc w:val="both"/>
              <w:rPr>
                <w:rFonts w:ascii="Sylfaen" w:hAnsi="Sylfaen"/>
                <w:b/>
                <w:sz w:val="25"/>
                <w:szCs w:val="25"/>
                <w:lang w:val="ka-GE"/>
              </w:rPr>
            </w:pPr>
            <w:r>
              <w:rPr>
                <w:rFonts w:ascii="Sylfaen" w:hAnsi="Sylfaen"/>
                <w:b/>
                <w:sz w:val="25"/>
                <w:szCs w:val="25"/>
                <w:lang w:val="ka-GE"/>
              </w:rPr>
              <w:t>9</w:t>
            </w:r>
            <w:r w:rsidR="007623A2">
              <w:rPr>
                <w:rFonts w:ascii="Sylfaen" w:hAnsi="Sylfaen"/>
                <w:b/>
                <w:sz w:val="25"/>
                <w:szCs w:val="25"/>
                <w:lang w:val="ka-GE"/>
              </w:rPr>
              <w:t>−</w:t>
            </w:r>
            <w:r>
              <w:rPr>
                <w:rFonts w:ascii="Sylfaen" w:hAnsi="Sylfaen"/>
                <w:b/>
                <w:sz w:val="25"/>
                <w:szCs w:val="25"/>
                <w:lang w:val="ka-GE"/>
              </w:rPr>
              <w:t>12</w:t>
            </w:r>
            <w:r w:rsidRPr="008D0936">
              <w:rPr>
                <w:rFonts w:ascii="Sylfaen" w:hAnsi="Sylfaen"/>
                <w:b/>
                <w:sz w:val="25"/>
                <w:szCs w:val="25"/>
                <w:lang w:val="ka-GE"/>
              </w:rPr>
              <w:t xml:space="preserve"> ივნისი</w:t>
            </w:r>
          </w:p>
        </w:tc>
      </w:tr>
      <w:tr w:rsidR="00B80FF1" w:rsidRPr="00C30A56" w:rsidTr="006640E8">
        <w:tc>
          <w:tcPr>
            <w:tcW w:w="630" w:type="dxa"/>
          </w:tcPr>
          <w:p w:rsidR="00B80FF1" w:rsidRPr="00C30A56" w:rsidRDefault="00896A0D" w:rsidP="006640E8">
            <w:pPr>
              <w:jc w:val="center"/>
              <w:rPr>
                <w:rFonts w:ascii="Sylfaen" w:hAnsi="Sylfaen"/>
                <w:sz w:val="25"/>
                <w:szCs w:val="25"/>
                <w:lang w:val="ka-GE"/>
              </w:rPr>
            </w:pPr>
            <w:r>
              <w:rPr>
                <w:rFonts w:ascii="Sylfaen" w:hAnsi="Sylfaen"/>
                <w:sz w:val="25"/>
                <w:szCs w:val="25"/>
                <w:lang w:val="ka-GE"/>
              </w:rPr>
              <w:t>9</w:t>
            </w:r>
          </w:p>
        </w:tc>
        <w:tc>
          <w:tcPr>
            <w:tcW w:w="6300" w:type="dxa"/>
          </w:tcPr>
          <w:p w:rsidR="00896A0D" w:rsidRDefault="00896A0D" w:rsidP="00896A0D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Sylfaen" w:eastAsiaTheme="minorHAnsi" w:hAnsi="Sylfaen" w:cs="Sylfaen"/>
                <w:sz w:val="25"/>
                <w:szCs w:val="25"/>
              </w:rPr>
            </w:pPr>
            <w:r w:rsidRPr="00C30A56">
              <w:rPr>
                <w:rFonts w:ascii="Sylfaen" w:eastAsiaTheme="minorHAnsi" w:hAnsi="Sylfaen" w:cs="Sylfaen"/>
                <w:sz w:val="25"/>
                <w:szCs w:val="25"/>
                <w:lang w:val="ka-GE"/>
              </w:rPr>
              <w:t xml:space="preserve">საქართველოს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საგარეო</w:t>
            </w:r>
            <w:proofErr w:type="spellEnd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საქმეთა</w:t>
            </w:r>
            <w:proofErr w:type="spellEnd"/>
            <w:r w:rsidRPr="00C30A56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C30A56">
              <w:rPr>
                <w:rFonts w:ascii="Sylfaen" w:eastAsiaTheme="minorHAnsi" w:hAnsi="Sylfaen" w:cs="Sylfaen"/>
                <w:sz w:val="25"/>
                <w:szCs w:val="25"/>
              </w:rPr>
              <w:t>მინისტრი</w:t>
            </w:r>
            <w:proofErr w:type="spellEnd"/>
            <w:r w:rsidRPr="00C30A56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</w:p>
          <w:p w:rsidR="00B80FF1" w:rsidRPr="000E4097" w:rsidRDefault="00896A0D" w:rsidP="00896A0D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Sylfaen" w:hAnsi="Sylfaen"/>
                <w:sz w:val="25"/>
                <w:szCs w:val="25"/>
                <w:lang w:val="ka-GE"/>
              </w:rPr>
            </w:pPr>
            <w:r w:rsidRPr="00646985">
              <w:rPr>
                <w:rFonts w:ascii="Sylfaen" w:hAnsi="Sylfaen"/>
                <w:b/>
                <w:sz w:val="25"/>
                <w:szCs w:val="25"/>
                <w:lang w:val="ka-GE"/>
              </w:rPr>
              <w:t>დავით ზალკალიანი</w:t>
            </w:r>
          </w:p>
        </w:tc>
        <w:tc>
          <w:tcPr>
            <w:tcW w:w="3690" w:type="dxa"/>
          </w:tcPr>
          <w:p w:rsidR="00B80FF1" w:rsidRPr="008D0936" w:rsidRDefault="00B80FF1" w:rsidP="006640E8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Sylfaen" w:hAnsi="Sylfaen"/>
                <w:sz w:val="25"/>
                <w:szCs w:val="25"/>
                <w:lang w:val="ka-GE"/>
              </w:rPr>
            </w:pPr>
            <w:r w:rsidRPr="008D0936">
              <w:rPr>
                <w:rFonts w:ascii="Sylfaen" w:hAnsi="Sylfaen"/>
                <w:b/>
                <w:sz w:val="25"/>
                <w:szCs w:val="25"/>
                <w:lang w:val="ka-GE"/>
              </w:rPr>
              <w:t>23</w:t>
            </w:r>
            <w:r w:rsidR="007623A2">
              <w:rPr>
                <w:rFonts w:ascii="Sylfaen" w:hAnsi="Sylfaen"/>
                <w:b/>
                <w:sz w:val="25"/>
                <w:szCs w:val="25"/>
                <w:lang w:val="ka-GE"/>
              </w:rPr>
              <w:t>−</w:t>
            </w:r>
            <w:r w:rsidRPr="008D0936">
              <w:rPr>
                <w:rFonts w:ascii="Sylfaen" w:hAnsi="Sylfaen"/>
                <w:b/>
                <w:sz w:val="25"/>
                <w:szCs w:val="25"/>
                <w:lang w:val="ka-GE"/>
              </w:rPr>
              <w:t xml:space="preserve">26 ივნისი </w:t>
            </w:r>
          </w:p>
          <w:p w:rsidR="00B80FF1" w:rsidRPr="00290E2D" w:rsidRDefault="00B80FF1" w:rsidP="006640E8">
            <w:pPr>
              <w:jc w:val="both"/>
              <w:rPr>
                <w:rFonts w:ascii="Sylfaen" w:hAnsi="Sylfaen"/>
                <w:sz w:val="25"/>
                <w:szCs w:val="25"/>
                <w:lang w:val="ka-GE"/>
              </w:rPr>
            </w:pPr>
          </w:p>
        </w:tc>
      </w:tr>
      <w:tr w:rsidR="00B80FF1" w:rsidRPr="00C30A56" w:rsidTr="006640E8">
        <w:tc>
          <w:tcPr>
            <w:tcW w:w="630" w:type="dxa"/>
          </w:tcPr>
          <w:p w:rsidR="00B80FF1" w:rsidRPr="00C30A56" w:rsidRDefault="00896A0D" w:rsidP="006640E8">
            <w:pPr>
              <w:jc w:val="center"/>
              <w:rPr>
                <w:rFonts w:ascii="Sylfaen" w:hAnsi="Sylfaen"/>
                <w:sz w:val="25"/>
                <w:szCs w:val="25"/>
                <w:lang w:val="ka-GE"/>
              </w:rPr>
            </w:pPr>
            <w:r>
              <w:rPr>
                <w:rFonts w:ascii="Sylfaen" w:hAnsi="Sylfaen"/>
                <w:sz w:val="25"/>
                <w:szCs w:val="25"/>
                <w:lang w:val="ka-GE"/>
              </w:rPr>
              <w:t>10</w:t>
            </w:r>
          </w:p>
        </w:tc>
        <w:tc>
          <w:tcPr>
            <w:tcW w:w="6300" w:type="dxa"/>
          </w:tcPr>
          <w:p w:rsidR="00B80FF1" w:rsidRDefault="00B80FF1" w:rsidP="006640E8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Sylfaen" w:eastAsiaTheme="minorHAnsi" w:hAnsi="Sylfaen" w:cs="Sylfaen"/>
                <w:sz w:val="25"/>
                <w:szCs w:val="25"/>
                <w:lang w:val="ka-GE"/>
              </w:rPr>
            </w:pPr>
            <w:r w:rsidRPr="00C30A56">
              <w:rPr>
                <w:rFonts w:ascii="Sylfaen" w:eastAsiaTheme="minorHAnsi" w:hAnsi="Sylfaen" w:cs="Sylfaen"/>
                <w:sz w:val="25"/>
                <w:szCs w:val="25"/>
                <w:lang w:val="ka-GE"/>
              </w:rPr>
              <w:t xml:space="preserve">საქართველოს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ეკონომიკისა</w:t>
            </w:r>
            <w:proofErr w:type="spellEnd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და</w:t>
            </w:r>
            <w:proofErr w:type="spellEnd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მდგრადი</w:t>
            </w:r>
            <w:proofErr w:type="spellEnd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 xml:space="preserve"> </w:t>
            </w:r>
            <w:proofErr w:type="spellStart"/>
            <w:r w:rsidRPr="00894839">
              <w:rPr>
                <w:rFonts w:ascii="Sylfaen" w:eastAsiaTheme="minorHAnsi" w:hAnsi="Sylfaen" w:cs="Sylfaen"/>
                <w:sz w:val="25"/>
                <w:szCs w:val="25"/>
              </w:rPr>
              <w:t>განვითარების</w:t>
            </w:r>
            <w:proofErr w:type="spellEnd"/>
            <w:r w:rsidRPr="00C30A56">
              <w:rPr>
                <w:rFonts w:ascii="Sylfaen" w:eastAsiaTheme="minorHAnsi" w:hAnsi="Sylfaen" w:cs="Sylfaen"/>
                <w:sz w:val="25"/>
                <w:szCs w:val="25"/>
                <w:lang w:val="ka-GE"/>
              </w:rPr>
              <w:t xml:space="preserve"> მინისტრი </w:t>
            </w:r>
          </w:p>
          <w:p w:rsidR="00B80FF1" w:rsidRPr="00C30A56" w:rsidRDefault="00B80FF1" w:rsidP="006640E8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Sylfaen" w:hAnsi="Sylfaen"/>
                <w:sz w:val="25"/>
                <w:szCs w:val="25"/>
                <w:lang w:val="ka-GE"/>
              </w:rPr>
            </w:pPr>
            <w:r>
              <w:rPr>
                <w:rFonts w:ascii="Sylfaen" w:hAnsi="Sylfaen"/>
                <w:b/>
                <w:sz w:val="25"/>
                <w:szCs w:val="25"/>
                <w:lang w:val="ka-GE"/>
              </w:rPr>
              <w:t>ნათელა</w:t>
            </w:r>
            <w:r w:rsidRPr="000E4097">
              <w:rPr>
                <w:rFonts w:ascii="Sylfaen" w:hAnsi="Sylfaen"/>
                <w:b/>
                <w:sz w:val="25"/>
                <w:szCs w:val="25"/>
                <w:lang w:val="ka-GE"/>
              </w:rPr>
              <w:t xml:space="preserve"> თურნავა</w:t>
            </w:r>
          </w:p>
        </w:tc>
        <w:tc>
          <w:tcPr>
            <w:tcW w:w="3690" w:type="dxa"/>
          </w:tcPr>
          <w:p w:rsidR="00B80FF1" w:rsidRPr="003D71A2" w:rsidRDefault="00B80FF1" w:rsidP="007623A2">
            <w:pPr>
              <w:jc w:val="both"/>
              <w:rPr>
                <w:rFonts w:ascii="Sylfaen" w:hAnsi="Sylfaen"/>
                <w:b/>
                <w:sz w:val="25"/>
                <w:szCs w:val="25"/>
                <w:lang w:val="ka-GE"/>
              </w:rPr>
            </w:pPr>
            <w:r w:rsidRPr="003D71A2">
              <w:rPr>
                <w:rFonts w:ascii="Sylfaen" w:hAnsi="Sylfaen"/>
                <w:b/>
                <w:sz w:val="25"/>
                <w:szCs w:val="25"/>
                <w:lang w:val="ka-GE"/>
              </w:rPr>
              <w:t>1</w:t>
            </w:r>
            <w:r w:rsidR="007623A2">
              <w:rPr>
                <w:rFonts w:ascii="Sylfaen" w:hAnsi="Sylfaen"/>
                <w:b/>
                <w:sz w:val="25"/>
                <w:szCs w:val="25"/>
                <w:lang w:val="ka-GE"/>
              </w:rPr>
              <w:t>−</w:t>
            </w:r>
            <w:r w:rsidRPr="003D71A2">
              <w:rPr>
                <w:rFonts w:ascii="Sylfaen" w:hAnsi="Sylfaen"/>
                <w:b/>
                <w:sz w:val="25"/>
                <w:szCs w:val="25"/>
                <w:lang w:val="ka-GE"/>
              </w:rPr>
              <w:t>4 სექტემბერი</w:t>
            </w:r>
          </w:p>
        </w:tc>
      </w:tr>
      <w:tr w:rsidR="00B80FF1" w:rsidRPr="00C30A56" w:rsidTr="006640E8">
        <w:tc>
          <w:tcPr>
            <w:tcW w:w="630" w:type="dxa"/>
          </w:tcPr>
          <w:p w:rsidR="00B80FF1" w:rsidRPr="00C30A56" w:rsidRDefault="00896A0D" w:rsidP="006640E8">
            <w:pPr>
              <w:jc w:val="center"/>
              <w:rPr>
                <w:rFonts w:ascii="Sylfaen" w:hAnsi="Sylfaen"/>
                <w:sz w:val="25"/>
                <w:szCs w:val="25"/>
                <w:lang w:val="ka-GE"/>
              </w:rPr>
            </w:pPr>
            <w:r>
              <w:rPr>
                <w:rFonts w:ascii="Sylfaen" w:hAnsi="Sylfaen"/>
                <w:sz w:val="25"/>
                <w:szCs w:val="25"/>
                <w:lang w:val="ka-GE"/>
              </w:rPr>
              <w:t>11</w:t>
            </w:r>
          </w:p>
        </w:tc>
        <w:tc>
          <w:tcPr>
            <w:tcW w:w="6300" w:type="dxa"/>
          </w:tcPr>
          <w:p w:rsidR="00B80FF1" w:rsidRDefault="00B80FF1" w:rsidP="006640E8">
            <w:pPr>
              <w:widowControl w:val="0"/>
              <w:autoSpaceDE w:val="0"/>
              <w:autoSpaceDN w:val="0"/>
              <w:adjustRightInd w:val="0"/>
              <w:spacing w:line="240" w:lineRule="auto"/>
              <w:jc w:val="both"/>
              <w:rPr>
                <w:rFonts w:ascii="Sylfaen" w:hAnsi="Sylfaen"/>
                <w:sz w:val="25"/>
                <w:szCs w:val="25"/>
                <w:lang w:val="ka-GE"/>
              </w:rPr>
            </w:pPr>
            <w:r w:rsidRPr="00C30A56">
              <w:rPr>
                <w:rFonts w:ascii="Sylfaen" w:hAnsi="Sylfaen"/>
                <w:sz w:val="25"/>
                <w:szCs w:val="25"/>
                <w:lang w:val="ka-GE"/>
              </w:rPr>
              <w:t xml:space="preserve">საქართველოს სახელმწიფო მინისტრი შერიგებისა და სამოქალაქო თანასწორობის საკითხებში </w:t>
            </w:r>
          </w:p>
          <w:p w:rsidR="00B80FF1" w:rsidRPr="00C30A56" w:rsidRDefault="00B80FF1" w:rsidP="006640E8">
            <w:pPr>
              <w:widowControl w:val="0"/>
              <w:tabs>
                <w:tab w:val="center" w:pos="3042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Sylfaen" w:hAnsi="Sylfaen"/>
                <w:sz w:val="25"/>
                <w:szCs w:val="25"/>
                <w:lang w:val="ka-GE"/>
              </w:rPr>
            </w:pPr>
            <w:r w:rsidRPr="007778A2">
              <w:rPr>
                <w:rFonts w:ascii="Sylfaen" w:hAnsi="Sylfaen"/>
                <w:b/>
                <w:sz w:val="25"/>
                <w:szCs w:val="25"/>
                <w:lang w:val="ka-GE"/>
              </w:rPr>
              <w:t>ქეთევან ციხელაშვილი</w:t>
            </w:r>
            <w:r>
              <w:rPr>
                <w:rFonts w:ascii="Sylfaen" w:hAnsi="Sylfaen"/>
                <w:b/>
                <w:sz w:val="25"/>
                <w:szCs w:val="25"/>
                <w:lang w:val="ka-GE"/>
              </w:rPr>
              <w:tab/>
            </w:r>
          </w:p>
        </w:tc>
        <w:tc>
          <w:tcPr>
            <w:tcW w:w="3690" w:type="dxa"/>
          </w:tcPr>
          <w:p w:rsidR="00B80FF1" w:rsidRPr="00C30A56" w:rsidRDefault="00B80FF1" w:rsidP="00FF7B35">
            <w:pPr>
              <w:jc w:val="both"/>
              <w:rPr>
                <w:rFonts w:ascii="Sylfaen" w:hAnsi="Sylfaen"/>
                <w:sz w:val="25"/>
                <w:szCs w:val="25"/>
                <w:lang w:val="ka-GE"/>
              </w:rPr>
            </w:pPr>
            <w:r w:rsidRPr="003D71A2">
              <w:rPr>
                <w:rFonts w:ascii="Sylfaen" w:hAnsi="Sylfaen"/>
                <w:b/>
                <w:sz w:val="25"/>
                <w:szCs w:val="25"/>
                <w:lang w:val="ka-GE"/>
              </w:rPr>
              <w:t>1</w:t>
            </w:r>
            <w:r w:rsidR="00FF7B35">
              <w:rPr>
                <w:rFonts w:ascii="Sylfaen" w:hAnsi="Sylfaen"/>
                <w:b/>
                <w:sz w:val="25"/>
                <w:szCs w:val="25"/>
                <w:lang w:val="ka-GE"/>
              </w:rPr>
              <w:t>−</w:t>
            </w:r>
            <w:r w:rsidRPr="003D71A2">
              <w:rPr>
                <w:rFonts w:ascii="Sylfaen" w:hAnsi="Sylfaen"/>
                <w:b/>
                <w:sz w:val="25"/>
                <w:szCs w:val="25"/>
                <w:lang w:val="ka-GE"/>
              </w:rPr>
              <w:t>4 სექტემბერი</w:t>
            </w:r>
          </w:p>
        </w:tc>
      </w:tr>
    </w:tbl>
    <w:p w:rsidR="00E967A8" w:rsidRDefault="00E967A8"/>
    <w:sectPr w:rsidR="00E967A8">
      <w:pgSz w:w="12240" w:h="15840"/>
      <w:pgMar w:top="1134" w:right="850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Tsisana Tsinadze">
    <w15:presenceInfo w15:providerId="AD" w15:userId="S-1-5-21-2290864899-3435772541-4208678105-225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0FF1"/>
    <w:rsid w:val="000B39DA"/>
    <w:rsid w:val="00327A81"/>
    <w:rsid w:val="005609F3"/>
    <w:rsid w:val="0057652A"/>
    <w:rsid w:val="007623A2"/>
    <w:rsid w:val="007A7E66"/>
    <w:rsid w:val="00896A0D"/>
    <w:rsid w:val="008A7945"/>
    <w:rsid w:val="00B80FF1"/>
    <w:rsid w:val="00B961BF"/>
    <w:rsid w:val="00BA2C1B"/>
    <w:rsid w:val="00BD37B7"/>
    <w:rsid w:val="00BE067C"/>
    <w:rsid w:val="00E10E03"/>
    <w:rsid w:val="00E967A8"/>
    <w:rsid w:val="00FF7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B76C85B-97BC-4F93-A67D-99D43B9DE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0FF1"/>
    <w:pPr>
      <w:spacing w:line="256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80F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0">
    <w:name w:val="[Normal]"/>
    <w:uiPriority w:val="99"/>
    <w:rsid w:val="00B80FF1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79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7945"/>
    <w:rPr>
      <w:rFonts w:ascii="Segoe UI" w:eastAsia="Times New Roman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BE067C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Davit Korakhashvili</dc:creator>
  <cp:keywords/>
  <dc:description/>
  <cp:lastModifiedBy>Tsisana Tsinadze</cp:lastModifiedBy>
  <cp:revision>2</cp:revision>
  <cp:lastPrinted>2020-02-03T09:02:00Z</cp:lastPrinted>
  <dcterms:created xsi:type="dcterms:W3CDTF">2020-02-03T09:02:00Z</dcterms:created>
  <dcterms:modified xsi:type="dcterms:W3CDTF">2020-02-03T09:02:00Z</dcterms:modified>
</cp:coreProperties>
</file>