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624" w:rsidRPr="00CC24FD" w:rsidRDefault="00154624" w:rsidP="00154624">
      <w:pPr>
        <w:jc w:val="right"/>
        <w:rPr>
          <w:rFonts w:ascii="Sylfaen" w:hAnsi="Sylfaen"/>
          <w:b/>
          <w:lang w:val="ka-GE"/>
        </w:rPr>
      </w:pPr>
      <w:r w:rsidRPr="00CC24FD">
        <w:rPr>
          <w:rFonts w:ascii="Sylfaen" w:hAnsi="Sylfaen"/>
          <w:b/>
          <w:lang w:val="ka-GE"/>
        </w:rPr>
        <w:t>პროექტი</w:t>
      </w:r>
    </w:p>
    <w:p w:rsidR="00154624" w:rsidRPr="00CC24FD" w:rsidRDefault="00154624" w:rsidP="00154624">
      <w:pPr>
        <w:rPr>
          <w:rFonts w:ascii="Sylfaen" w:hAnsi="Sylfaen"/>
          <w:b/>
          <w:lang w:val="ka-GE"/>
        </w:rPr>
      </w:pPr>
      <w:r w:rsidRPr="00CC24FD">
        <w:rPr>
          <w:rFonts w:ascii="Sylfaen" w:hAnsi="Sylfaen" w:cs="Sylfaen"/>
          <w:lang w:val="ka-GE"/>
        </w:rPr>
        <w:t xml:space="preserve">                                                    </w:t>
      </w:r>
      <w:r w:rsidRPr="00CC24FD">
        <w:rPr>
          <w:rFonts w:ascii="Sylfaen" w:hAnsi="Sylfaen" w:cs="Sylfaen"/>
          <w:b/>
          <w:lang w:val="ka-GE"/>
        </w:rPr>
        <w:t>საქართველოს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ორგანული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კანონი</w:t>
      </w:r>
    </w:p>
    <w:p w:rsidR="00154624" w:rsidRPr="00CC24FD" w:rsidRDefault="00154624" w:rsidP="00154624">
      <w:pPr>
        <w:rPr>
          <w:rFonts w:ascii="Sylfaen" w:hAnsi="Sylfaen" w:cs="Sylfaen"/>
          <w:b/>
          <w:lang w:val="ka-GE"/>
        </w:rPr>
      </w:pPr>
    </w:p>
    <w:p w:rsidR="00154624" w:rsidRPr="00CC24FD" w:rsidRDefault="00154624" w:rsidP="00014538">
      <w:pPr>
        <w:ind w:firstLine="720"/>
        <w:jc w:val="center"/>
        <w:rPr>
          <w:rFonts w:ascii="Sylfaen" w:hAnsi="Sylfaen"/>
          <w:b/>
          <w:lang w:val="ka-GE"/>
        </w:rPr>
      </w:pPr>
      <w:r w:rsidRPr="00CC24FD">
        <w:rPr>
          <w:rFonts w:ascii="Sylfaen" w:hAnsi="Sylfaen" w:cs="Sylfaen"/>
          <w:b/>
          <w:lang w:val="ka-GE"/>
        </w:rPr>
        <w:t>საქართველოს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ორგანულ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კანონში</w:t>
      </w:r>
      <w:r w:rsidRPr="00CC24FD">
        <w:rPr>
          <w:rFonts w:ascii="Sylfaen" w:hAnsi="Sylfaen"/>
          <w:b/>
          <w:lang w:val="ka-GE"/>
        </w:rPr>
        <w:t xml:space="preserve"> „</w:t>
      </w:r>
      <w:r w:rsidRPr="00CC24FD">
        <w:rPr>
          <w:rFonts w:ascii="Sylfaen" w:hAnsi="Sylfaen" w:cs="Sylfaen"/>
          <w:b/>
          <w:lang w:val="ka-GE"/>
        </w:rPr>
        <w:t>საქართველოს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საარჩევნო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კოდექსი</w:t>
      </w:r>
      <w:r w:rsidRPr="00CC24FD">
        <w:rPr>
          <w:rFonts w:ascii="Sylfaen" w:hAnsi="Sylfaen"/>
          <w:b/>
          <w:lang w:val="ka-GE"/>
        </w:rPr>
        <w:t xml:space="preserve">“ </w:t>
      </w:r>
      <w:r w:rsidRPr="00CC24FD">
        <w:rPr>
          <w:rFonts w:ascii="Sylfaen" w:hAnsi="Sylfaen" w:cs="Sylfaen"/>
          <w:b/>
          <w:lang w:val="ka-GE"/>
        </w:rPr>
        <w:t>ცვლილების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შეტანის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შესახებ</w:t>
      </w:r>
    </w:p>
    <w:p w:rsidR="00154624" w:rsidRPr="00CC24FD" w:rsidRDefault="00154624" w:rsidP="00154624">
      <w:pPr>
        <w:rPr>
          <w:rFonts w:ascii="Sylfaen" w:hAnsi="Sylfaen"/>
          <w:lang w:val="ka-GE"/>
        </w:rPr>
      </w:pPr>
    </w:p>
    <w:p w:rsidR="00154624" w:rsidRDefault="00154624" w:rsidP="00154624">
      <w:pPr>
        <w:ind w:firstLine="720"/>
        <w:jc w:val="both"/>
        <w:rPr>
          <w:rFonts w:ascii="Sylfaen" w:hAnsi="Sylfaen" w:cs="Sylfaen"/>
        </w:rPr>
      </w:pP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მუხლი</w:t>
      </w:r>
      <w:r w:rsidRPr="00CC24FD">
        <w:rPr>
          <w:rFonts w:ascii="Sylfaen" w:hAnsi="Sylfaen"/>
          <w:b/>
          <w:lang w:val="ka-GE"/>
        </w:rPr>
        <w:t xml:space="preserve"> 1</w:t>
      </w:r>
      <w:r w:rsidRPr="00CC24FD">
        <w:rPr>
          <w:rFonts w:ascii="Sylfaen" w:hAnsi="Sylfaen"/>
          <w:lang w:val="ka-GE"/>
        </w:rPr>
        <w:t xml:space="preserve">. </w:t>
      </w:r>
      <w:r w:rsidRPr="00CC24FD">
        <w:rPr>
          <w:rFonts w:ascii="Sylfaen" w:hAnsi="Sylfaen" w:cs="Sylfaen"/>
          <w:lang w:val="ka-GE"/>
        </w:rPr>
        <w:t>საქართველოს ორგანულ კანონში „საქართველოს საარჩევნო კოდექსი“ (ვებგვერდი, 10/01/2012, სარეგისტრაციო კოდი: 010190020.04.001.016032) შეტანილ იქნეს ცვლილება</w:t>
      </w:r>
      <w:r>
        <w:rPr>
          <w:rFonts w:ascii="Sylfaen" w:hAnsi="Sylfaen" w:cs="Sylfaen"/>
        </w:rPr>
        <w:t>:</w:t>
      </w:r>
    </w:p>
    <w:p w:rsidR="00154624" w:rsidRPr="00CC24FD" w:rsidRDefault="00154624" w:rsidP="00154624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</w:rPr>
        <w:t>1.</w:t>
      </w:r>
      <w:r>
        <w:rPr>
          <w:rFonts w:ascii="Sylfaen" w:hAnsi="Sylfaen" w:cs="Sylfaen"/>
          <w:lang w:val="ka-GE"/>
        </w:rPr>
        <w:t xml:space="preserve">  </w:t>
      </w:r>
      <w:r w:rsidRPr="00CC24FD">
        <w:rPr>
          <w:rFonts w:ascii="Sylfaen" w:hAnsi="Sylfaen"/>
          <w:b/>
          <w:lang w:val="ka-GE"/>
        </w:rPr>
        <w:t>34-</w:t>
      </w:r>
      <w:r w:rsidRPr="00CC24FD">
        <w:rPr>
          <w:rFonts w:ascii="Sylfaen" w:hAnsi="Sylfaen" w:cs="Sylfaen"/>
          <w:b/>
          <w:lang w:val="ka-GE"/>
        </w:rPr>
        <w:t>ე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მუხლის</w:t>
      </w:r>
      <w:r w:rsidRPr="00CC24FD">
        <w:rPr>
          <w:rFonts w:ascii="Sylfaen" w:hAnsi="Sylfaen"/>
          <w:b/>
          <w:lang w:val="ka-GE"/>
        </w:rPr>
        <w:t xml:space="preserve"> მე-2 </w:t>
      </w:r>
      <w:r w:rsidRPr="00CC24FD">
        <w:rPr>
          <w:rFonts w:ascii="Sylfaen" w:hAnsi="Sylfaen" w:cs="Sylfaen"/>
          <w:b/>
          <w:lang w:val="ka-GE"/>
        </w:rPr>
        <w:t>პუნქტის</w:t>
      </w:r>
      <w:r w:rsidRPr="00CC24FD">
        <w:rPr>
          <w:rFonts w:ascii="Sylfaen" w:hAnsi="Sylfaen"/>
          <w:b/>
          <w:lang w:val="ka-GE"/>
        </w:rPr>
        <w:t xml:space="preserve"> </w:t>
      </w:r>
      <w:proofErr w:type="gramStart"/>
      <w:r w:rsidRPr="00CC24FD">
        <w:rPr>
          <w:rFonts w:ascii="Sylfaen" w:hAnsi="Sylfaen"/>
          <w:b/>
          <w:lang w:val="ka-GE"/>
        </w:rPr>
        <w:t>,,</w:t>
      </w:r>
      <w:r w:rsidRPr="00CC24FD">
        <w:rPr>
          <w:rFonts w:ascii="Sylfaen" w:hAnsi="Sylfaen" w:cs="Sylfaen"/>
          <w:b/>
          <w:lang w:val="ka-GE"/>
        </w:rPr>
        <w:t>გ</w:t>
      </w:r>
      <w:r w:rsidRPr="00CC24FD">
        <w:rPr>
          <w:rFonts w:ascii="Sylfaen" w:hAnsi="Sylfaen"/>
          <w:b/>
          <w:lang w:val="ka-GE"/>
        </w:rPr>
        <w:t>’’</w:t>
      </w:r>
      <w:proofErr w:type="gramEnd"/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ქვეპუნქტი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ჩამოყალიბდეს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შემდეგი</w:t>
      </w:r>
      <w:r w:rsidRPr="00CC24FD">
        <w:rPr>
          <w:rFonts w:ascii="Sylfaen" w:hAnsi="Sylfaen"/>
          <w:b/>
          <w:lang w:val="ka-GE"/>
        </w:rPr>
        <w:t xml:space="preserve"> </w:t>
      </w:r>
      <w:r w:rsidRPr="00CC24FD">
        <w:rPr>
          <w:rFonts w:ascii="Sylfaen" w:hAnsi="Sylfaen" w:cs="Sylfaen"/>
          <w:b/>
          <w:lang w:val="ka-GE"/>
        </w:rPr>
        <w:t>რედაქციით</w:t>
      </w:r>
      <w:r w:rsidRPr="00CC24FD">
        <w:rPr>
          <w:rFonts w:ascii="Sylfaen" w:hAnsi="Sylfaen"/>
          <w:b/>
          <w:lang w:val="ka-GE"/>
        </w:rPr>
        <w:t xml:space="preserve"> :</w:t>
      </w:r>
      <w:r w:rsidRPr="00CC24FD">
        <w:rPr>
          <w:rFonts w:ascii="Sylfaen" w:hAnsi="Sylfaen"/>
          <w:lang w:val="ka-GE"/>
        </w:rPr>
        <w:t xml:space="preserve"> </w:t>
      </w:r>
    </w:p>
    <w:p w:rsidR="00154624" w:rsidRPr="00F0766E" w:rsidRDefault="00154624" w:rsidP="00154624">
      <w:pPr>
        <w:ind w:firstLine="720"/>
        <w:jc w:val="both"/>
        <w:rPr>
          <w:ins w:id="0" w:author="Manana Begiashvili" w:date="2018-05-03T10:41:00Z"/>
          <w:rFonts w:ascii="Sylfaen" w:hAnsi="Sylfaen"/>
          <w:lang w:val="ka-GE"/>
        </w:rPr>
      </w:pPr>
      <w:r w:rsidRPr="00F0766E">
        <w:rPr>
          <w:rFonts w:ascii="Sylfaen" w:hAnsi="Sylfaen"/>
          <w:lang w:val="ka-GE"/>
        </w:rPr>
        <w:t>,,</w:t>
      </w:r>
      <w:r w:rsidRPr="00F0766E">
        <w:rPr>
          <w:rFonts w:ascii="Sylfaen" w:hAnsi="Sylfaen" w:cs="Sylfaen"/>
          <w:lang w:val="ka-GE"/>
        </w:rPr>
        <w:t>გ</w:t>
      </w:r>
      <w:r w:rsidRPr="00F0766E">
        <w:rPr>
          <w:rFonts w:ascii="Sylfaen" w:hAnsi="Sylfaen"/>
          <w:lang w:val="ka-GE"/>
        </w:rPr>
        <w:t xml:space="preserve">) </w:t>
      </w:r>
      <w:r w:rsidRPr="00F0766E">
        <w:rPr>
          <w:rFonts w:ascii="Sylfaen" w:hAnsi="Sylfaen" w:cs="Sylfaen"/>
          <w:lang w:val="ka-GE"/>
        </w:rPr>
        <w:t>იმყოფება</w:t>
      </w:r>
      <w:r w:rsidRPr="00F0766E">
        <w:rPr>
          <w:rFonts w:ascii="Sylfaen" w:hAnsi="Sylfaen"/>
          <w:lang w:val="ka-GE"/>
        </w:rPr>
        <w:t xml:space="preserve"> </w:t>
      </w:r>
      <w:r w:rsidRPr="00CC24FD">
        <w:rPr>
          <w:rFonts w:ascii="Sylfaen" w:hAnsi="Sylfaen" w:cs="Sylfaen"/>
          <w:lang w:val="ka-GE"/>
        </w:rPr>
        <w:t>საქართველოს თავდაცვის ძალებისა და შენაერთების ვადიან ან საკონტრაქტო სამხედრო სამსახურში</w:t>
      </w:r>
      <w:r w:rsidRPr="00F0766E">
        <w:rPr>
          <w:rFonts w:ascii="Sylfaen" w:hAnsi="Sylfaen"/>
          <w:lang w:val="ka-GE"/>
        </w:rPr>
        <w:t xml:space="preserve">, </w:t>
      </w:r>
      <w:r w:rsidRPr="00F0766E">
        <w:rPr>
          <w:rFonts w:ascii="Sylfaen" w:hAnsi="Sylfaen" w:cs="Sylfaen"/>
          <w:lang w:val="ka-GE"/>
        </w:rPr>
        <w:t>აღინიშნება</w:t>
      </w:r>
      <w:r w:rsidRPr="00F0766E">
        <w:rPr>
          <w:rFonts w:ascii="Sylfaen" w:hAnsi="Sylfaen"/>
          <w:lang w:val="ka-GE"/>
        </w:rPr>
        <w:t xml:space="preserve"> „</w:t>
      </w:r>
      <w:r w:rsidRPr="00F0766E">
        <w:rPr>
          <w:rFonts w:ascii="Sylfaen" w:hAnsi="Sylfaen" w:cs="Sylfaen"/>
          <w:lang w:val="ka-GE"/>
        </w:rPr>
        <w:t>სამხედრო</w:t>
      </w:r>
      <w:r w:rsidRPr="00F0766E">
        <w:rPr>
          <w:rFonts w:ascii="Sylfaen" w:hAnsi="Sylfaen"/>
          <w:lang w:val="ka-GE"/>
        </w:rPr>
        <w:t xml:space="preserve"> </w:t>
      </w:r>
      <w:r w:rsidRPr="00F0766E">
        <w:rPr>
          <w:rFonts w:ascii="Sylfaen" w:hAnsi="Sylfaen" w:cs="Sylfaen"/>
          <w:lang w:val="ka-GE"/>
        </w:rPr>
        <w:t>სამსახურშია</w:t>
      </w:r>
      <w:r w:rsidRPr="00CC24FD">
        <w:rPr>
          <w:rFonts w:ascii="Sylfaen" w:hAnsi="Sylfaen" w:cs="Sylfaen"/>
          <w:lang w:val="ka-GE"/>
        </w:rPr>
        <w:t>;</w:t>
      </w:r>
      <w:r w:rsidRPr="00F0766E">
        <w:rPr>
          <w:rFonts w:ascii="Sylfaen" w:hAnsi="Sylfaen"/>
          <w:lang w:val="ka-GE"/>
        </w:rPr>
        <w:t>’’</w:t>
      </w:r>
    </w:p>
    <w:p w:rsidR="00154624" w:rsidRDefault="00154624" w:rsidP="00154624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2.</w:t>
      </w:r>
      <w:r w:rsidRPr="00CB4A77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</w:t>
      </w:r>
      <w:r w:rsidRPr="00CB4A77">
        <w:rPr>
          <w:rFonts w:ascii="Sylfaen" w:hAnsi="Sylfaen"/>
          <w:lang w:val="ka-GE"/>
        </w:rPr>
        <w:t>99</w:t>
      </w:r>
      <w:r w:rsidRPr="000A67B9">
        <w:rPr>
          <w:rFonts w:ascii="Sylfaen" w:hAnsi="Sylfaen"/>
          <w:vertAlign w:val="superscript"/>
          <w:lang w:val="ka-GE"/>
        </w:rPr>
        <w:t>1</w:t>
      </w:r>
      <w:r w:rsidRPr="00CB4A77">
        <w:rPr>
          <w:rFonts w:ascii="Sylfaen" w:hAnsi="Sylfaen"/>
          <w:lang w:val="ka-GE"/>
        </w:rPr>
        <w:t xml:space="preserve"> მუხლის პირველი პუნქტის „ბ“ ქვეპუნქტი ამოღებულ იქნ</w:t>
      </w:r>
      <w:r>
        <w:rPr>
          <w:rFonts w:ascii="Sylfaen" w:hAnsi="Sylfaen"/>
          <w:lang w:val="ka-GE"/>
        </w:rPr>
        <w:t>ე</w:t>
      </w:r>
      <w:r w:rsidRPr="00CB4A77">
        <w:rPr>
          <w:rFonts w:ascii="Sylfaen" w:hAnsi="Sylfaen"/>
          <w:lang w:val="ka-GE"/>
        </w:rPr>
        <w:t>ს.</w:t>
      </w:r>
    </w:p>
    <w:p w:rsidR="00154624" w:rsidRDefault="00154624" w:rsidP="00154624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3.</w:t>
      </w:r>
      <w:r w:rsidR="00014538" w:rsidRPr="00F0766E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112-ე მუხლის პირველი პუნქტის „გ“ ქვეპუნქტი ამოღებულ იქნეს.</w:t>
      </w:r>
    </w:p>
    <w:p w:rsidR="00154624" w:rsidRDefault="00154624" w:rsidP="00154624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4. 136-ე მუხლის პირველი პუნქტის „გ“ ქვეპუნქტი ამოღებულ იქნეს.</w:t>
      </w:r>
    </w:p>
    <w:p w:rsidR="00154624" w:rsidRPr="00F0766E" w:rsidRDefault="00154624" w:rsidP="00154624">
      <w:pPr>
        <w:jc w:val="both"/>
        <w:rPr>
          <w:rFonts w:ascii="Sylfaen" w:hAnsi="Sylfaen"/>
          <w:lang w:val="ka-GE"/>
        </w:rPr>
      </w:pPr>
    </w:p>
    <w:p w:rsidR="00154624" w:rsidRPr="00CC24FD" w:rsidRDefault="00154624" w:rsidP="00154624">
      <w:pPr>
        <w:ind w:firstLine="720"/>
        <w:jc w:val="both"/>
        <w:rPr>
          <w:rFonts w:ascii="Sylfaen" w:hAnsi="Sylfaen"/>
          <w:lang w:val="ka-GE"/>
        </w:rPr>
      </w:pPr>
      <w:r w:rsidRPr="00F0766E">
        <w:rPr>
          <w:rFonts w:ascii="Sylfaen" w:hAnsi="Sylfaen"/>
          <w:b/>
          <w:lang w:val="ka-GE"/>
        </w:rPr>
        <w:t>მუხლი 2.</w:t>
      </w:r>
      <w:r w:rsidRPr="00F0766E">
        <w:rPr>
          <w:rFonts w:ascii="Sylfaen" w:hAnsi="Sylfaen"/>
          <w:lang w:val="ka-GE"/>
        </w:rPr>
        <w:t xml:space="preserve"> </w:t>
      </w:r>
      <w:r w:rsidRPr="00CC24FD">
        <w:rPr>
          <w:rFonts w:ascii="Sylfaen" w:hAnsi="Sylfaen"/>
          <w:lang w:val="ka-GE"/>
        </w:rPr>
        <w:t>ეს კანონი ამოქმედდეს საქართველოს პრეზიდენტის მომდევნო არჩევნებში არჩეული პრეზიდენტის მიერ ფიცის დადებისთანავე.</w:t>
      </w:r>
    </w:p>
    <w:p w:rsidR="00154624" w:rsidRDefault="00154624" w:rsidP="00154624">
      <w:pPr>
        <w:jc w:val="both"/>
        <w:rPr>
          <w:rFonts w:ascii="Sylfaen" w:hAnsi="Sylfaen"/>
          <w:b/>
          <w:lang w:val="ka-GE"/>
        </w:rPr>
      </w:pPr>
    </w:p>
    <w:p w:rsidR="00154624" w:rsidRPr="00CC24FD" w:rsidRDefault="00154624" w:rsidP="00154624">
      <w:pPr>
        <w:ind w:firstLine="720"/>
        <w:jc w:val="both"/>
        <w:rPr>
          <w:rFonts w:ascii="Sylfaen" w:hAnsi="Sylfaen"/>
          <w:b/>
          <w:lang w:val="ka-GE"/>
        </w:rPr>
      </w:pPr>
      <w:r w:rsidRPr="00CC24FD">
        <w:rPr>
          <w:rFonts w:ascii="Sylfaen" w:hAnsi="Sylfaen"/>
          <w:b/>
          <w:lang w:val="ka-GE"/>
        </w:rPr>
        <w:t>საქართველოს პრეზიდენტი</w:t>
      </w:r>
      <w:r w:rsidRPr="00CC24FD">
        <w:rPr>
          <w:rFonts w:ascii="Sylfaen" w:hAnsi="Sylfaen"/>
          <w:b/>
          <w:lang w:val="ka-GE"/>
        </w:rPr>
        <w:tab/>
      </w:r>
      <w:r w:rsidRPr="00CC24FD">
        <w:rPr>
          <w:rFonts w:ascii="Sylfaen" w:hAnsi="Sylfaen"/>
          <w:b/>
          <w:lang w:val="ka-GE"/>
        </w:rPr>
        <w:tab/>
      </w:r>
      <w:r w:rsidRPr="00CC24FD">
        <w:rPr>
          <w:rFonts w:ascii="Sylfaen" w:hAnsi="Sylfaen"/>
          <w:b/>
          <w:lang w:val="ka-GE"/>
        </w:rPr>
        <w:tab/>
      </w:r>
      <w:r w:rsidRPr="00CC24FD">
        <w:rPr>
          <w:rFonts w:ascii="Sylfaen" w:hAnsi="Sylfaen"/>
          <w:b/>
          <w:lang w:val="ka-GE"/>
        </w:rPr>
        <w:tab/>
      </w:r>
      <w:r w:rsidRPr="00CC24FD">
        <w:rPr>
          <w:rFonts w:ascii="Sylfaen" w:hAnsi="Sylfaen"/>
          <w:b/>
          <w:lang w:val="ka-GE"/>
        </w:rPr>
        <w:tab/>
        <w:t>გიორგი მარგველაშვილი</w:t>
      </w:r>
    </w:p>
    <w:p w:rsidR="00154624" w:rsidRPr="00CC24FD" w:rsidRDefault="00154624" w:rsidP="00154624">
      <w:pPr>
        <w:jc w:val="both"/>
        <w:rPr>
          <w:rFonts w:ascii="Sylfaen" w:hAnsi="Sylfaen"/>
          <w:b/>
          <w:lang w:val="ka-GE"/>
        </w:rPr>
      </w:pPr>
    </w:p>
    <w:p w:rsidR="00154624" w:rsidRPr="00CC24FD" w:rsidRDefault="00154624" w:rsidP="00154624">
      <w:pPr>
        <w:jc w:val="both"/>
        <w:rPr>
          <w:rFonts w:ascii="Sylfaen" w:hAnsi="Sylfaen"/>
          <w:b/>
          <w:lang w:val="ka-GE"/>
        </w:rPr>
      </w:pPr>
    </w:p>
    <w:p w:rsidR="00154624" w:rsidRPr="00CC24FD" w:rsidRDefault="00154624" w:rsidP="00154624">
      <w:pPr>
        <w:jc w:val="center"/>
        <w:rPr>
          <w:rStyle w:val="Strong"/>
          <w:rFonts w:ascii="Sylfaen" w:hAnsi="Sylfaen" w:cs="Sylfaen"/>
          <w:lang w:val="ka-GE"/>
        </w:rPr>
      </w:pPr>
    </w:p>
    <w:p w:rsidR="00154624" w:rsidRDefault="00154624" w:rsidP="00154624">
      <w:pPr>
        <w:jc w:val="center"/>
        <w:rPr>
          <w:rStyle w:val="Strong"/>
          <w:rFonts w:ascii="Sylfaen" w:hAnsi="Sylfaen" w:cs="Sylfaen"/>
          <w:lang w:val="ka-GE"/>
        </w:rPr>
      </w:pPr>
    </w:p>
    <w:p w:rsidR="00154624" w:rsidRDefault="00154624" w:rsidP="00154624">
      <w:pPr>
        <w:jc w:val="center"/>
        <w:rPr>
          <w:rStyle w:val="Strong"/>
          <w:rFonts w:ascii="Sylfaen" w:hAnsi="Sylfaen" w:cs="Sylfaen"/>
          <w:lang w:val="ka-GE"/>
        </w:rPr>
      </w:pPr>
    </w:p>
    <w:p w:rsidR="00154624" w:rsidRDefault="00154624" w:rsidP="00154624">
      <w:pPr>
        <w:jc w:val="center"/>
        <w:rPr>
          <w:rStyle w:val="Strong"/>
          <w:rFonts w:ascii="Sylfaen" w:hAnsi="Sylfaen" w:cs="Sylfaen"/>
          <w:lang w:val="ka-GE"/>
        </w:rPr>
      </w:pPr>
      <w:bookmarkStart w:id="1" w:name="_GoBack"/>
      <w:bookmarkEnd w:id="1"/>
    </w:p>
    <w:sectPr w:rsidR="00154624" w:rsidSect="00A57D98">
      <w:headerReference w:type="default" r:id="rId6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79E0" w:rsidRDefault="005679E0" w:rsidP="00E33137">
      <w:pPr>
        <w:spacing w:after="0" w:line="240" w:lineRule="auto"/>
      </w:pPr>
      <w:r>
        <w:separator/>
      </w:r>
    </w:p>
  </w:endnote>
  <w:endnote w:type="continuationSeparator" w:id="0">
    <w:p w:rsidR="005679E0" w:rsidRDefault="005679E0" w:rsidP="00E331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79E0" w:rsidRDefault="005679E0" w:rsidP="00E33137">
      <w:pPr>
        <w:spacing w:after="0" w:line="240" w:lineRule="auto"/>
      </w:pPr>
      <w:r>
        <w:separator/>
      </w:r>
    </w:p>
  </w:footnote>
  <w:footnote w:type="continuationSeparator" w:id="0">
    <w:p w:rsidR="005679E0" w:rsidRDefault="005679E0" w:rsidP="00E331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7370248"/>
      <w:docPartObj>
        <w:docPartGallery w:val="Page Numbers (Top of Page)"/>
        <w:docPartUnique/>
      </w:docPartObj>
    </w:sdtPr>
    <w:sdtEndPr>
      <w:rPr>
        <w:noProof/>
      </w:rPr>
    </w:sdtEndPr>
    <w:sdtContent>
      <w:p w:rsidR="00E33137" w:rsidRDefault="00E33137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E5E7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33137" w:rsidRDefault="00E33137">
    <w:pPr>
      <w:pStyle w:val="Header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nana Begiashvili">
    <w15:presenceInfo w15:providerId="AD" w15:userId="S-1-5-21-2290864899-3435772541-4208678105-145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1EE"/>
    <w:rsid w:val="00014538"/>
    <w:rsid w:val="000411EE"/>
    <w:rsid w:val="00154624"/>
    <w:rsid w:val="003E5E78"/>
    <w:rsid w:val="004F6EAC"/>
    <w:rsid w:val="005679E0"/>
    <w:rsid w:val="009A3829"/>
    <w:rsid w:val="00A57D98"/>
    <w:rsid w:val="00B11385"/>
    <w:rsid w:val="00C2132C"/>
    <w:rsid w:val="00E33137"/>
    <w:rsid w:val="00EA1890"/>
    <w:rsid w:val="00ED6208"/>
    <w:rsid w:val="00F07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5F37D7-CEEE-456B-B04B-A3AAEEAC6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6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54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154624"/>
  </w:style>
  <w:style w:type="character" w:styleId="Strong">
    <w:name w:val="Strong"/>
    <w:basedOn w:val="DefaultParagraphFont"/>
    <w:uiPriority w:val="22"/>
    <w:qFormat/>
    <w:rsid w:val="00154624"/>
    <w:rPr>
      <w:b/>
      <w:bCs/>
    </w:rPr>
  </w:style>
  <w:style w:type="paragraph" w:customStyle="1" w:styleId="Normal0">
    <w:name w:val="[Normal]"/>
    <w:uiPriority w:val="99"/>
    <w:rsid w:val="00A57D9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character" w:styleId="Hyperlink">
    <w:name w:val="Hyperlink"/>
    <w:basedOn w:val="DefaultParagraphFont"/>
    <w:uiPriority w:val="99"/>
    <w:rsid w:val="00A57D9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331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3137"/>
  </w:style>
  <w:style w:type="paragraph" w:styleId="Footer">
    <w:name w:val="footer"/>
    <w:basedOn w:val="Normal"/>
    <w:link w:val="FooterChar"/>
    <w:uiPriority w:val="99"/>
    <w:unhideWhenUsed/>
    <w:rsid w:val="00E331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3137"/>
  </w:style>
  <w:style w:type="paragraph" w:styleId="BalloonText">
    <w:name w:val="Balloon Text"/>
    <w:basedOn w:val="Normal"/>
    <w:link w:val="BalloonTextChar"/>
    <w:uiPriority w:val="99"/>
    <w:semiHidden/>
    <w:unhideWhenUsed/>
    <w:rsid w:val="00C213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13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14</cp:revision>
  <cp:lastPrinted>2018-05-24T15:50:00Z</cp:lastPrinted>
  <dcterms:created xsi:type="dcterms:W3CDTF">2018-05-18T13:21:00Z</dcterms:created>
  <dcterms:modified xsi:type="dcterms:W3CDTF">2018-05-25T13:26:00Z</dcterms:modified>
</cp:coreProperties>
</file>