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right"/>
        <w:rPr>
          <w:rFonts w:ascii="Sylfaen" w:hAnsi="Sylfaen" w:cs="Sylfaen"/>
          <w:b/>
          <w:bCs/>
          <w:sz w:val="24"/>
          <w:szCs w:val="24"/>
          <w:lang w:val="ka-GE"/>
        </w:rPr>
      </w:pPr>
      <w:r w:rsidRPr="00BA1873">
        <w:rPr>
          <w:rFonts w:ascii="Sylfaen" w:hAnsi="Sylfaen" w:cs="Sylfaen"/>
          <w:b/>
          <w:bCs/>
          <w:sz w:val="24"/>
          <w:szCs w:val="24"/>
          <w:lang w:val="ka-GE"/>
        </w:rPr>
        <w:t>პროექტი</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right"/>
        <w:rPr>
          <w:rFonts w:ascii="Sylfaen" w:hAnsi="Sylfaen" w:cs="Sylfaen"/>
          <w:b/>
          <w:bCs/>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sz w:val="24"/>
          <w:szCs w:val="24"/>
        </w:rPr>
      </w:pPr>
      <w:proofErr w:type="spellStart"/>
      <w:proofErr w:type="gramStart"/>
      <w:r w:rsidRPr="00BA1873">
        <w:rPr>
          <w:rFonts w:ascii="Sylfaen" w:hAnsi="Sylfaen" w:cs="Sylfaen"/>
          <w:b/>
          <w:bCs/>
          <w:sz w:val="24"/>
          <w:szCs w:val="24"/>
        </w:rPr>
        <w:t>საქართველოს</w:t>
      </w:r>
      <w:proofErr w:type="spellEnd"/>
      <w:proofErr w:type="gramEnd"/>
      <w:r w:rsidRPr="00BA1873">
        <w:rPr>
          <w:rFonts w:ascii="Sylfaen" w:hAnsi="Sylfaen" w:cs="Sylfaen"/>
          <w:b/>
          <w:bCs/>
          <w:sz w:val="24"/>
          <w:szCs w:val="24"/>
        </w:rPr>
        <w:t xml:space="preserve"> </w:t>
      </w:r>
      <w:proofErr w:type="spellStart"/>
      <w:r w:rsidRPr="00BA1873">
        <w:rPr>
          <w:rFonts w:ascii="Sylfaen" w:hAnsi="Sylfaen" w:cs="Sylfaen"/>
          <w:b/>
          <w:bCs/>
          <w:sz w:val="24"/>
          <w:szCs w:val="24"/>
        </w:rPr>
        <w:t>კანონი</w:t>
      </w:r>
      <w:proofErr w:type="spellEnd"/>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sz w:val="24"/>
          <w:szCs w:val="24"/>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sz w:val="24"/>
          <w:szCs w:val="24"/>
        </w:rPr>
      </w:pPr>
      <w:r w:rsidRPr="00BA1873">
        <w:rPr>
          <w:rFonts w:ascii="Sylfaen" w:hAnsi="Sylfaen" w:cs="Sylfaen"/>
          <w:b/>
          <w:bCs/>
          <w:sz w:val="24"/>
          <w:szCs w:val="24"/>
        </w:rPr>
        <w:t>„</w:t>
      </w:r>
      <w:proofErr w:type="spellStart"/>
      <w:proofErr w:type="gramStart"/>
      <w:r w:rsidRPr="00BA1873">
        <w:rPr>
          <w:rFonts w:ascii="Sylfaen" w:hAnsi="Sylfaen" w:cs="Sylfaen"/>
          <w:b/>
          <w:bCs/>
          <w:sz w:val="24"/>
          <w:szCs w:val="24"/>
        </w:rPr>
        <w:t>სამხედრო</w:t>
      </w:r>
      <w:proofErr w:type="spellEnd"/>
      <w:proofErr w:type="gramEnd"/>
      <w:r w:rsidRPr="00BA1873">
        <w:rPr>
          <w:rFonts w:ascii="Sylfaen" w:hAnsi="Sylfaen" w:cs="Sylfaen"/>
          <w:b/>
          <w:bCs/>
          <w:sz w:val="24"/>
          <w:szCs w:val="24"/>
        </w:rPr>
        <w:t xml:space="preserve"> </w:t>
      </w:r>
      <w:proofErr w:type="spellStart"/>
      <w:r w:rsidRPr="00BA1873">
        <w:rPr>
          <w:rFonts w:ascii="Sylfaen" w:hAnsi="Sylfaen" w:cs="Sylfaen"/>
          <w:b/>
          <w:bCs/>
          <w:sz w:val="24"/>
          <w:szCs w:val="24"/>
        </w:rPr>
        <w:t>ვალდებულებისა</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და</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სამხედრო</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სამსახურის</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შესახებ</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საქართველოს</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კანონში</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ცვლილების</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შეტანის</w:t>
      </w:r>
      <w:proofErr w:type="spellEnd"/>
      <w:r w:rsidRPr="00BA1873">
        <w:rPr>
          <w:rFonts w:ascii="Sylfaen" w:hAnsi="Sylfaen" w:cs="Sylfaen"/>
          <w:b/>
          <w:bCs/>
          <w:sz w:val="24"/>
          <w:szCs w:val="24"/>
        </w:rPr>
        <w:t xml:space="preserve"> </w:t>
      </w:r>
      <w:proofErr w:type="spellStart"/>
      <w:r w:rsidRPr="00BA1873">
        <w:rPr>
          <w:rFonts w:ascii="Sylfaen" w:hAnsi="Sylfaen" w:cs="Sylfaen"/>
          <w:b/>
          <w:bCs/>
          <w:sz w:val="24"/>
          <w:szCs w:val="24"/>
        </w:rPr>
        <w:t>თაობაზე</w:t>
      </w:r>
      <w:proofErr w:type="spellEnd"/>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rPr>
      </w:pPr>
      <w:r w:rsidRPr="00BA1873">
        <w:rPr>
          <w:rFonts w:ascii="Sylfaen" w:hAnsi="Sylfaen" w:cs="Sylfaen"/>
          <w:sz w:val="24"/>
          <w:szCs w:val="24"/>
        </w:rPr>
        <w:t xml:space="preserve">  </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proofErr w:type="spellStart"/>
      <w:proofErr w:type="gramStart"/>
      <w:r w:rsidRPr="00BA1873">
        <w:rPr>
          <w:rFonts w:ascii="Sylfaen" w:hAnsi="Sylfaen" w:cs="Sylfaen"/>
          <w:b/>
          <w:bCs/>
          <w:sz w:val="24"/>
          <w:szCs w:val="24"/>
        </w:rPr>
        <w:t>მუხლი</w:t>
      </w:r>
      <w:proofErr w:type="spellEnd"/>
      <w:proofErr w:type="gramEnd"/>
      <w:r w:rsidRPr="00BA1873">
        <w:rPr>
          <w:rFonts w:ascii="Sylfaen" w:hAnsi="Sylfaen" w:cs="Sylfaen"/>
          <w:b/>
          <w:bCs/>
          <w:sz w:val="24"/>
          <w:szCs w:val="24"/>
        </w:rPr>
        <w:t xml:space="preserve"> 1.</w:t>
      </w:r>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სამხედრო</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ვალდებულებისა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შესახებ</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კანონში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პარლამენტის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უწყებანი</w:t>
      </w:r>
      <w:proofErr w:type="spellEnd"/>
      <w:r w:rsidRPr="00BA1873">
        <w:rPr>
          <w:rFonts w:ascii="Sylfaen" w:hAnsi="Sylfaen" w:cs="Sylfaen"/>
          <w:sz w:val="24"/>
          <w:szCs w:val="24"/>
        </w:rPr>
        <w:t xml:space="preserve">, №41, 08/10/1997  </w:t>
      </w:r>
      <w:r w:rsidRPr="00BA1873">
        <w:rPr>
          <w:rFonts w:ascii="Sylfaen" w:hAnsi="Sylfaen" w:cs="Sylfaen"/>
          <w:sz w:val="24"/>
          <w:szCs w:val="24"/>
          <w:lang w:val="ka-GE"/>
        </w:rPr>
        <w:t xml:space="preserve">სარეგისტრაციო კოდი </w:t>
      </w:r>
      <w:r w:rsidRPr="00BA1873">
        <w:rPr>
          <w:rFonts w:ascii="Sylfaen" w:hAnsi="Sylfaen" w:cs="Sylfaen"/>
          <w:sz w:val="24"/>
          <w:szCs w:val="24"/>
        </w:rPr>
        <w:t xml:space="preserve">120.260.020.05.001.000.239) </w:t>
      </w:r>
      <w:proofErr w:type="spellStart"/>
      <w:r w:rsidRPr="00BA1873">
        <w:rPr>
          <w:rFonts w:ascii="Sylfaen" w:hAnsi="Sylfaen" w:cs="Sylfaen"/>
          <w:sz w:val="24"/>
          <w:szCs w:val="24"/>
        </w:rPr>
        <w:t>შეტანილ</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იქნეს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შემდეგი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ცვლილება</w:t>
      </w:r>
      <w:proofErr w:type="spellEnd"/>
      <w:r w:rsidRPr="00BA1873">
        <w:rPr>
          <w:rFonts w:ascii="Sylfaen" w:hAnsi="Sylfaen" w:cs="Sylfaen"/>
          <w:sz w:val="24"/>
          <w:szCs w:val="24"/>
        </w:rPr>
        <w:t xml:space="preserve">: </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sidRPr="00BA1873">
        <w:rPr>
          <w:rFonts w:ascii="Sylfaen" w:hAnsi="Sylfaen" w:cs="Sylfaen"/>
          <w:b/>
          <w:sz w:val="24"/>
          <w:szCs w:val="24"/>
          <w:lang w:val="ka-GE"/>
        </w:rPr>
        <w:t>1. მე-2 მუხლის:</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A23205"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sidRPr="00A23205">
        <w:rPr>
          <w:rFonts w:ascii="Sylfaen" w:hAnsi="Sylfaen" w:cs="Sylfaen"/>
          <w:b/>
          <w:sz w:val="24"/>
          <w:szCs w:val="24"/>
          <w:lang w:val="ka-GE"/>
        </w:rPr>
        <w:t xml:space="preserve">ა) </w:t>
      </w:r>
      <w:r w:rsidRPr="00A23205">
        <w:rPr>
          <w:rFonts w:ascii="Sylfaen" w:hAnsi="Sylfaen" w:cs="Sylfaen"/>
          <w:b/>
          <w:sz w:val="24"/>
          <w:szCs w:val="24"/>
        </w:rPr>
        <w:t>1</w:t>
      </w:r>
      <w:r w:rsidRPr="00A23205">
        <w:rPr>
          <w:rFonts w:ascii="Cambria Math" w:hAnsi="Cambria Math" w:cs="Cambria Math"/>
          <w:b/>
          <w:sz w:val="24"/>
          <w:szCs w:val="24"/>
          <w:vertAlign w:val="superscript"/>
        </w:rPr>
        <w:t>​</w:t>
      </w:r>
      <w:r w:rsidRPr="00A23205">
        <w:rPr>
          <w:rFonts w:ascii="Sylfaen" w:hAnsi="Sylfaen" w:cs="Sylfaen"/>
          <w:b/>
          <w:sz w:val="24"/>
          <w:szCs w:val="24"/>
          <w:vertAlign w:val="superscript"/>
        </w:rPr>
        <w:t>5</w:t>
      </w:r>
      <w:r w:rsidRPr="00A23205">
        <w:rPr>
          <w:rFonts w:ascii="Sylfaen" w:hAnsi="Sylfaen" w:cs="Sylfaen"/>
          <w:b/>
          <w:sz w:val="24"/>
          <w:szCs w:val="24"/>
          <w:vertAlign w:val="superscript"/>
          <w:lang w:val="ka-GE"/>
        </w:rPr>
        <w:t xml:space="preserve"> </w:t>
      </w:r>
      <w:r w:rsidRPr="00A23205">
        <w:rPr>
          <w:rFonts w:ascii="Sylfaen" w:hAnsi="Sylfaen" w:cs="Sylfaen"/>
          <w:b/>
          <w:sz w:val="24"/>
          <w:szCs w:val="24"/>
          <w:lang w:val="ka-GE"/>
        </w:rPr>
        <w:t>პუნქტი ჩამოყალიბდეს შემდეგი რედაქციით:</w:t>
      </w:r>
    </w:p>
    <w:p w:rsidR="0023322F" w:rsidRPr="00A23205"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Pr>
          <w:rFonts w:ascii="Sylfaen" w:hAnsi="Sylfaen" w:cs="Sylfaen"/>
          <w:sz w:val="24"/>
          <w:szCs w:val="24"/>
          <w:lang w:val="ka-GE"/>
        </w:rPr>
        <w:t>,,</w:t>
      </w:r>
      <w:r w:rsidRPr="00A23205">
        <w:rPr>
          <w:rFonts w:ascii="Sylfaen" w:hAnsi="Sylfaen" w:cs="Sylfaen"/>
          <w:sz w:val="24"/>
          <w:szCs w:val="24"/>
        </w:rPr>
        <w:t>1</w:t>
      </w:r>
      <w:r w:rsidRPr="00A23205">
        <w:rPr>
          <w:rFonts w:ascii="Cambria Math" w:hAnsi="Cambria Math" w:cs="Cambria Math"/>
          <w:sz w:val="24"/>
          <w:szCs w:val="24"/>
          <w:vertAlign w:val="superscript"/>
        </w:rPr>
        <w:t>​</w:t>
      </w:r>
      <w:r w:rsidRPr="00A23205">
        <w:rPr>
          <w:rFonts w:ascii="Sylfaen" w:hAnsi="Sylfaen" w:cs="Sylfaen"/>
          <w:sz w:val="24"/>
          <w:szCs w:val="24"/>
          <w:vertAlign w:val="superscript"/>
        </w:rPr>
        <w:t>5</w:t>
      </w:r>
      <w:r w:rsidRPr="00A23205">
        <w:rPr>
          <w:rFonts w:ascii="Sylfaen" w:hAnsi="Sylfaen" w:cs="Sylfaen"/>
          <w:sz w:val="24"/>
          <w:szCs w:val="24"/>
        </w:rPr>
        <w:t xml:space="preserve">. </w:t>
      </w:r>
      <w:proofErr w:type="spellStart"/>
      <w:proofErr w:type="gramStart"/>
      <w:r w:rsidRPr="00A23205">
        <w:rPr>
          <w:rFonts w:ascii="Sylfaen" w:hAnsi="Sylfaen" w:cs="Sylfaen"/>
          <w:sz w:val="24"/>
          <w:szCs w:val="24"/>
        </w:rPr>
        <w:t>საკონტრაქტო</w:t>
      </w:r>
      <w:proofErr w:type="spellEnd"/>
      <w:proofErr w:type="gramEnd"/>
      <w:r w:rsidRPr="00A23205">
        <w:rPr>
          <w:rFonts w:ascii="Sylfaen" w:hAnsi="Sylfaen" w:cs="Sylfaen"/>
          <w:sz w:val="24"/>
          <w:szCs w:val="24"/>
        </w:rPr>
        <w:t xml:space="preserve"> (</w:t>
      </w:r>
      <w:proofErr w:type="spellStart"/>
      <w:r w:rsidRPr="00A23205">
        <w:rPr>
          <w:rFonts w:ascii="Sylfaen" w:hAnsi="Sylfaen" w:cs="Sylfaen"/>
          <w:sz w:val="24"/>
          <w:szCs w:val="24"/>
        </w:rPr>
        <w:t>პროფესიული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სამხედრო</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სამსახურის</w:t>
      </w:r>
      <w:proofErr w:type="spellEnd"/>
      <w:r w:rsidRPr="00A23205">
        <w:rPr>
          <w:rFonts w:ascii="Sylfaen" w:hAnsi="Sylfaen" w:cs="Sylfaen"/>
          <w:sz w:val="24"/>
          <w:szCs w:val="24"/>
        </w:rPr>
        <w:t xml:space="preserve"> </w:t>
      </w:r>
      <w:proofErr w:type="spellStart"/>
      <w:r w:rsidRPr="0070186B">
        <w:rPr>
          <w:rFonts w:ascii="Sylfaen" w:hAnsi="Sylfaen" w:cs="Sylfaen"/>
          <w:sz w:val="24"/>
          <w:szCs w:val="24"/>
        </w:rPr>
        <w:t>გასავლელად</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გაფორმებული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კონტრაქტის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ვადამდე</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შეწყვეტის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შემთხვევაში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ამ</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კონტრაქტით</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გათვალისწინებული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ფინანსური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პასუხისმგებლობის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დაკისრების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ფინანსური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პასუხისმგებლობისაგან</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განთავისუფლების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მისი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გადავადების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ან</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შემცირების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საფუძვლები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და</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წესი</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განისაზღვრება</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სამხედრო</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სამსახურის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დებულებით</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რომელსაც</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ამტკიცებს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საქართველოს</w:t>
      </w:r>
      <w:proofErr w:type="spellEnd"/>
      <w:r w:rsidRPr="00A23205">
        <w:rPr>
          <w:rFonts w:ascii="Sylfaen" w:hAnsi="Sylfaen" w:cs="Sylfaen"/>
          <w:sz w:val="24"/>
          <w:szCs w:val="24"/>
        </w:rPr>
        <w:t xml:space="preserve"> </w:t>
      </w:r>
      <w:proofErr w:type="spellStart"/>
      <w:r w:rsidRPr="00A23205">
        <w:rPr>
          <w:rFonts w:ascii="Sylfaen" w:hAnsi="Sylfaen" w:cs="Sylfaen"/>
          <w:sz w:val="24"/>
          <w:szCs w:val="24"/>
        </w:rPr>
        <w:t>მთავრობა</w:t>
      </w:r>
      <w:proofErr w:type="spellEnd"/>
      <w:r w:rsidRPr="00A23205">
        <w:rPr>
          <w:rFonts w:ascii="Sylfaen" w:hAnsi="Sylfaen" w:cs="Sylfaen"/>
          <w:sz w:val="24"/>
          <w:szCs w:val="24"/>
        </w:rPr>
        <w:t>.</w:t>
      </w:r>
      <w:r>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ბ</w:t>
      </w:r>
      <w:r w:rsidRPr="00BA1873">
        <w:rPr>
          <w:rFonts w:ascii="Sylfaen" w:hAnsi="Sylfaen" w:cs="Sylfaen"/>
          <w:b/>
          <w:sz w:val="24"/>
          <w:szCs w:val="24"/>
          <w:lang w:val="ka-GE"/>
        </w:rPr>
        <w:t>) 3</w:t>
      </w:r>
      <w:r w:rsidRPr="00BA1873">
        <w:rPr>
          <w:rFonts w:ascii="Sylfaen" w:hAnsi="Sylfaen" w:cs="Sylfaen"/>
          <w:b/>
          <w:sz w:val="24"/>
          <w:szCs w:val="24"/>
          <w:vertAlign w:val="superscript"/>
          <w:lang w:val="ka-GE"/>
        </w:rPr>
        <w:t xml:space="preserve">1 </w:t>
      </w:r>
      <w:r w:rsidRPr="00BA1873">
        <w:rPr>
          <w:rFonts w:ascii="Sylfaen" w:hAnsi="Sylfaen" w:cs="Sylfaen"/>
          <w:b/>
          <w:sz w:val="24"/>
          <w:szCs w:val="24"/>
          <w:lang w:val="ka-GE"/>
        </w:rPr>
        <w:t>და 3</w:t>
      </w:r>
      <w:r w:rsidRPr="00BA1873">
        <w:rPr>
          <w:rFonts w:ascii="Sylfaen" w:hAnsi="Sylfaen" w:cs="Sylfaen"/>
          <w:b/>
          <w:sz w:val="24"/>
          <w:szCs w:val="24"/>
          <w:vertAlign w:val="superscript"/>
          <w:lang w:val="ka-GE"/>
        </w:rPr>
        <w:t xml:space="preserve">2 </w:t>
      </w:r>
      <w:r w:rsidRPr="00BA1873">
        <w:rPr>
          <w:rFonts w:ascii="Sylfaen" w:hAnsi="Sylfaen" w:cs="Sylfaen"/>
          <w:b/>
          <w:sz w:val="24"/>
          <w:szCs w:val="24"/>
          <w:lang w:val="ka-GE"/>
        </w:rPr>
        <w:t>პუნქტები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r w:rsidRPr="00BA1873">
        <w:rPr>
          <w:rFonts w:ascii="Sylfaen" w:hAnsi="Sylfaen" w:cs="Sylfaen"/>
          <w:sz w:val="24"/>
          <w:szCs w:val="24"/>
          <w:lang w:val="ka-GE"/>
        </w:rPr>
        <w:t>,,</w:t>
      </w:r>
      <w:r w:rsidRPr="00BA1873">
        <w:rPr>
          <w:rFonts w:ascii="Sylfaen" w:hAnsi="Sylfaen" w:cs="Sylfaen"/>
          <w:sz w:val="24"/>
          <w:szCs w:val="24"/>
        </w:rPr>
        <w:t>3</w:t>
      </w:r>
      <w:r w:rsidRPr="00BA1873">
        <w:rPr>
          <w:rFonts w:ascii="Cambria Math" w:hAnsi="Cambria Math" w:cs="Cambria Math"/>
          <w:sz w:val="24"/>
          <w:szCs w:val="24"/>
          <w:vertAlign w:val="superscript"/>
        </w:rPr>
        <w:t>​</w:t>
      </w:r>
      <w:r w:rsidRPr="00BA1873">
        <w:rPr>
          <w:rFonts w:ascii="Sylfaen" w:hAnsi="Sylfaen" w:cs="Sylfaen"/>
          <w:sz w:val="24"/>
          <w:szCs w:val="24"/>
          <w:vertAlign w:val="superscript"/>
        </w:rPr>
        <w:t>1</w:t>
      </w:r>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წვევამდელს</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დაცვის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წოდებით</w:t>
      </w:r>
      <w:proofErr w:type="spellEnd"/>
      <w:r w:rsidRPr="00BA1873">
        <w:rPr>
          <w:rFonts w:ascii="Sylfaen" w:hAnsi="Sylfaen" w:cs="Sylfaen"/>
          <w:sz w:val="24"/>
          <w:szCs w:val="24"/>
        </w:rPr>
        <w:t xml:space="preserve"> 4 </w:t>
      </w:r>
      <w:proofErr w:type="spellStart"/>
      <w:r w:rsidRPr="00BA1873">
        <w:rPr>
          <w:rFonts w:ascii="Sylfaen" w:hAnsi="Sylfaen" w:cs="Sylfaen"/>
          <w:sz w:val="24"/>
          <w:szCs w:val="24"/>
        </w:rPr>
        <w:t>წლის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ვადით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უწყვეტი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ჩაეთვლება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მოხდად</w:t>
      </w:r>
      <w:proofErr w:type="spell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აღნიშნული</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პირი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r w:rsidRPr="00BA1873">
        <w:rPr>
          <w:rFonts w:ascii="Sylfaen" w:hAnsi="Sylfaen" w:cs="Sylfaen"/>
          <w:sz w:val="24"/>
          <w:szCs w:val="24"/>
          <w:lang w:val="ka-GE"/>
        </w:rPr>
        <w:t xml:space="preserve">თავდაცვის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სამობილიზაციო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შემდგომ</w:t>
      </w:r>
      <w:proofErr w:type="spellEnd"/>
      <w:r w:rsidRPr="00BA1873">
        <w:rPr>
          <w:rFonts w:ascii="Sylfaen" w:hAnsi="Sylfaen" w:cs="Sylfaen"/>
          <w:sz w:val="24"/>
          <w:szCs w:val="24"/>
        </w:rPr>
        <w:t xml:space="preserve"> −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რიგითის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წოდებით</w:t>
      </w:r>
      <w:proofErr w:type="spellEnd"/>
      <w:r w:rsidRPr="00BA1873">
        <w:rPr>
          <w:rFonts w:ascii="Sylfaen" w:hAnsi="Sylfaen" w:cs="Sylfaen"/>
          <w:sz w:val="24"/>
          <w:szCs w:val="24"/>
        </w:rPr>
        <w:t>. </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r w:rsidRPr="00BA1873">
        <w:rPr>
          <w:rFonts w:ascii="Sylfaen" w:hAnsi="Sylfaen" w:cs="Sylfaen"/>
          <w:sz w:val="24"/>
          <w:szCs w:val="24"/>
        </w:rPr>
        <w:t>3</w:t>
      </w:r>
      <w:r w:rsidRPr="00BA1873">
        <w:rPr>
          <w:rFonts w:ascii="Cambria Math" w:hAnsi="Cambria Math" w:cs="Cambria Math"/>
          <w:sz w:val="24"/>
          <w:szCs w:val="24"/>
          <w:vertAlign w:val="superscript"/>
        </w:rPr>
        <w:t>​</w:t>
      </w:r>
      <w:r w:rsidRPr="00BA1873">
        <w:rPr>
          <w:rFonts w:ascii="Sylfaen" w:hAnsi="Sylfaen" w:cs="Sylfaen"/>
          <w:sz w:val="24"/>
          <w:szCs w:val="24"/>
          <w:vertAlign w:val="superscript"/>
        </w:rPr>
        <w:t>2</w:t>
      </w:r>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წვევამდელს</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დაზვერვის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წოდებით</w:t>
      </w:r>
      <w:proofErr w:type="spellEnd"/>
      <w:r w:rsidRPr="00BA1873">
        <w:rPr>
          <w:rFonts w:ascii="Sylfaen" w:hAnsi="Sylfaen" w:cs="Sylfaen"/>
          <w:sz w:val="24"/>
          <w:szCs w:val="24"/>
        </w:rPr>
        <w:t xml:space="preserve"> 4 </w:t>
      </w:r>
      <w:proofErr w:type="spellStart"/>
      <w:r w:rsidRPr="00BA1873">
        <w:rPr>
          <w:rFonts w:ascii="Sylfaen" w:hAnsi="Sylfaen" w:cs="Sylfaen"/>
          <w:sz w:val="24"/>
          <w:szCs w:val="24"/>
        </w:rPr>
        <w:t>წლის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ვადით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უწყვეტი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ჩაეთვლება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მოხდად</w:t>
      </w:r>
      <w:proofErr w:type="spell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აღნიშნული</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პირი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რიგითის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წოდებით</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ins w:id="0" w:author="Giorgi Gogiashvili" w:date="2018-05-04T16:41:00Z"/>
          <w:rFonts w:ascii="Sylfaen" w:hAnsi="Sylfaen" w:cs="Sylfaen"/>
          <w:sz w:val="24"/>
          <w:szCs w:val="24"/>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გ</w:t>
      </w:r>
      <w:r w:rsidRPr="00BA1873">
        <w:rPr>
          <w:rFonts w:ascii="Sylfaen" w:hAnsi="Sylfaen" w:cs="Sylfaen"/>
          <w:b/>
          <w:sz w:val="24"/>
          <w:szCs w:val="24"/>
          <w:lang w:val="ka-GE"/>
        </w:rPr>
        <w:t>) მე-5 პუნქტი ჩამოყალიბდეს შემდეგი რედაქციით:</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BA1873">
        <w:rPr>
          <w:rFonts w:ascii="Sylfaen" w:hAnsi="Sylfaen" w:cs="Sylfaen"/>
          <w:sz w:val="24"/>
          <w:szCs w:val="24"/>
          <w:lang w:val="ka-GE"/>
        </w:rPr>
        <w:t>,,</w:t>
      </w:r>
      <w:r w:rsidRPr="00BA1873">
        <w:rPr>
          <w:rFonts w:ascii="Sylfaen" w:hAnsi="Sylfaen" w:cs="Sylfaen"/>
          <w:sz w:val="24"/>
          <w:szCs w:val="24"/>
        </w:rPr>
        <w:t xml:space="preserve">5. </w:t>
      </w:r>
      <w:proofErr w:type="spellStart"/>
      <w:proofErr w:type="gramStart"/>
      <w:r w:rsidRPr="00BA1873">
        <w:rPr>
          <w:rFonts w:ascii="Sylfaen" w:hAnsi="Sylfaen" w:cs="Sylfaen"/>
          <w:sz w:val="24"/>
          <w:szCs w:val="24"/>
        </w:rPr>
        <w:t>საკონტრაქტო</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პროფესიული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მოსამსახურეს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გარდა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თავდაცვის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სამინისტროს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მოსამსახურისა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რომელსაც</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ეთვლება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მოხდად</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სამსახურიდან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დათხოვნისას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რიგითის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მიენიჭება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შესაბამისი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ხელმძღვანელის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ბრძანებით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იგი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ჩაირიცხება</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9550CE"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 xml:space="preserve">2. </w:t>
      </w:r>
      <w:r w:rsidRPr="009550CE">
        <w:rPr>
          <w:rFonts w:ascii="Sylfaen" w:hAnsi="Sylfaen" w:cs="Sylfaen"/>
          <w:b/>
          <w:sz w:val="24"/>
          <w:szCs w:val="24"/>
          <w:lang w:val="ka-GE"/>
        </w:rPr>
        <w:t>მე-5 მუხლის:</w:t>
      </w:r>
    </w:p>
    <w:p w:rsidR="0023322F" w:rsidRPr="00562ECA"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sidRPr="00562ECA">
        <w:rPr>
          <w:rFonts w:ascii="Sylfaen" w:hAnsi="Sylfaen" w:cs="Sylfaen"/>
          <w:b/>
          <w:sz w:val="24"/>
          <w:szCs w:val="24"/>
          <w:lang w:val="ka-GE"/>
        </w:rPr>
        <w:t>ა) მე-2 პუნქტი ჩამოყალიბდეს შემდეგი რედაქციით:</w:t>
      </w:r>
    </w:p>
    <w:p w:rsidR="0023322F" w:rsidRPr="00562ECA"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Pr>
          <w:rFonts w:ascii="Sylfaen" w:hAnsi="Sylfaen" w:cs="Sylfaen"/>
          <w:sz w:val="24"/>
          <w:szCs w:val="24"/>
          <w:lang w:val="ka-GE"/>
        </w:rPr>
        <w:lastRenderedPageBreak/>
        <w:t>,,</w:t>
      </w:r>
      <w:r w:rsidRPr="00562ECA">
        <w:rPr>
          <w:rFonts w:ascii="Sylfaen" w:hAnsi="Sylfaen" w:cs="Sylfaen"/>
          <w:sz w:val="24"/>
          <w:szCs w:val="24"/>
          <w:lang w:val="ka-GE"/>
        </w:rPr>
        <w:t>2. უცხო სახელმწიფოს მოქალაქე საკუთარი სურვილით და საქართველოს პრემიერ-მინისტრის გადაწყვეტილებით შეიძლება მიღებულ იქნეს საქართველოს სამხედრო სამსახურში. ამ შემთხვევაში ის სამხედრო ფიცის დადების ნაცვლად იღებს წერილობით ვალდებულებას საქართველოს სახელმწიფოსა და სამხედრო სამსახურისადმი ერთგულებისა და საქართველოს კანონმდებლობის განუხრელად შესრულების თაობაზე. წერილობითი ვალდებულების ტექსტი განისაზღვრება სამხედრო სამსახურის დებულებით, რომელსაც ამტკიცებს საქართველოს მთავრობა.</w:t>
      </w:r>
      <w:r>
        <w:rPr>
          <w:rFonts w:ascii="Sylfaen" w:hAnsi="Sylfaen" w:cs="Sylfaen"/>
          <w:sz w:val="24"/>
          <w:szCs w:val="24"/>
          <w:lang w:val="ka-GE"/>
        </w:rPr>
        <w:t>“;</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Pr="00562ECA"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sidRPr="00562ECA">
        <w:rPr>
          <w:rFonts w:ascii="Sylfaen" w:hAnsi="Sylfaen" w:cs="Sylfaen"/>
          <w:b/>
          <w:sz w:val="24"/>
          <w:szCs w:val="24"/>
          <w:lang w:val="ka-GE"/>
        </w:rPr>
        <w:t>ბ) მე-4 პუნქტი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Pr>
          <w:rFonts w:ascii="Sylfaen" w:hAnsi="Sylfaen" w:cs="Sylfaen"/>
          <w:sz w:val="24"/>
          <w:szCs w:val="24"/>
          <w:lang w:val="ka-GE"/>
        </w:rPr>
        <w:t>,,</w:t>
      </w:r>
      <w:r w:rsidRPr="00562ECA">
        <w:rPr>
          <w:rFonts w:ascii="Sylfaen" w:hAnsi="Sylfaen" w:cs="Sylfaen"/>
          <w:sz w:val="24"/>
          <w:szCs w:val="24"/>
          <w:lang w:val="ka-GE"/>
        </w:rPr>
        <w:t>4. ამ მუხლით გათვალისწინებულ პირთა მიერ სამხედრო სამსახურის გავლის წესი განისაზღვრება ამ კანონით</w:t>
      </w:r>
      <w:r>
        <w:rPr>
          <w:rFonts w:ascii="Sylfaen" w:hAnsi="Sylfaen" w:cs="Sylfaen"/>
          <w:sz w:val="24"/>
          <w:szCs w:val="24"/>
          <w:lang w:val="ka-GE"/>
        </w:rPr>
        <w:t>, ხოლო სამხედრო სამსახურთან დაკავშირებული სხვა საკითხები განისაზღვრება სამხედრო სამსახურის დებულებით, რომელსაც ამტკიცებს</w:t>
      </w:r>
      <w:r w:rsidRPr="00562ECA">
        <w:rPr>
          <w:rFonts w:ascii="Sylfaen" w:hAnsi="Sylfaen" w:cs="Sylfaen"/>
          <w:sz w:val="24"/>
          <w:szCs w:val="24"/>
          <w:lang w:val="ka-GE"/>
        </w:rPr>
        <w:t xml:space="preserve"> საქართველოს მთავრობ</w:t>
      </w:r>
      <w:r>
        <w:rPr>
          <w:rFonts w:ascii="Sylfaen" w:hAnsi="Sylfaen" w:cs="Sylfaen"/>
          <w:sz w:val="24"/>
          <w:szCs w:val="24"/>
          <w:lang w:val="ka-GE"/>
        </w:rPr>
        <w:t>ა.“.</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3</w:t>
      </w:r>
      <w:r w:rsidRPr="00BA1873">
        <w:rPr>
          <w:rFonts w:ascii="Sylfaen" w:hAnsi="Sylfaen" w:cs="Sylfaen"/>
          <w:b/>
          <w:sz w:val="24"/>
          <w:szCs w:val="24"/>
          <w:lang w:val="ka-GE"/>
        </w:rPr>
        <w:t>. 10</w:t>
      </w:r>
      <w:r w:rsidRPr="00BA1873">
        <w:rPr>
          <w:rFonts w:ascii="Sylfaen" w:hAnsi="Sylfaen" w:cs="Sylfaen"/>
          <w:b/>
          <w:sz w:val="24"/>
          <w:szCs w:val="24"/>
          <w:vertAlign w:val="superscript"/>
          <w:lang w:val="ka-GE"/>
        </w:rPr>
        <w:t>1</w:t>
      </w:r>
      <w:r w:rsidRPr="00BA1873">
        <w:rPr>
          <w:rFonts w:ascii="Sylfaen" w:hAnsi="Sylfaen" w:cs="Sylfaen"/>
          <w:b/>
          <w:sz w:val="24"/>
          <w:szCs w:val="24"/>
          <w:lang w:val="ka-GE"/>
        </w:rPr>
        <w:t xml:space="preserve"> მუხლის მე-2 პუნქტი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Pr>
          <w:rFonts w:ascii="Sylfaen" w:hAnsi="Sylfaen" w:cs="Sylfaen"/>
          <w:sz w:val="24"/>
          <w:szCs w:val="24"/>
        </w:rPr>
        <w:t>,</w:t>
      </w:r>
      <w:proofErr w:type="gramStart"/>
      <w:r>
        <w:rPr>
          <w:rFonts w:ascii="Sylfaen" w:hAnsi="Sylfaen" w:cs="Sylfaen"/>
          <w:sz w:val="24"/>
          <w:szCs w:val="24"/>
        </w:rPr>
        <w:t>,</w:t>
      </w:r>
      <w:r w:rsidRPr="00BA1873">
        <w:rPr>
          <w:rFonts w:ascii="Sylfaen" w:hAnsi="Sylfaen" w:cs="Sylfaen"/>
          <w:sz w:val="24"/>
          <w:szCs w:val="24"/>
        </w:rPr>
        <w:t>2</w:t>
      </w:r>
      <w:proofErr w:type="gram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საქართველოს</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შინაგან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საქმეთა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სამინისტროში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უსაფრთხოების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ჩარიცხულ</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წვევამდელს</w:t>
      </w:r>
      <w:proofErr w:type="spellEnd"/>
      <w:r w:rsidRPr="00BA1873">
        <w:rPr>
          <w:rFonts w:ascii="Sylfaen" w:hAnsi="Sylfaen" w:cs="Sylfaen"/>
          <w:sz w:val="24"/>
          <w:szCs w:val="24"/>
        </w:rPr>
        <w:t xml:space="preserve"> 4 </w:t>
      </w:r>
      <w:proofErr w:type="spellStart"/>
      <w:r w:rsidRPr="00BA1873">
        <w:rPr>
          <w:rFonts w:ascii="Sylfaen" w:hAnsi="Sylfaen" w:cs="Sylfaen"/>
          <w:sz w:val="24"/>
          <w:szCs w:val="24"/>
        </w:rPr>
        <w:t>წლის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ვადით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უწყვეტი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ჩაეთვლება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მოხდად</w:t>
      </w:r>
      <w:proofErr w:type="spell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აღნიშნული</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ვადის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გასვლის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შემდეგ</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შინაგან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საქმეთა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მინისტრის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უსაფრთხოების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უფროსის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ბრძანებით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მას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მიენიჭება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რიგითის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ჩაირიცხება</w:t>
      </w:r>
      <w:proofErr w:type="spellEnd"/>
      <w:r w:rsidRPr="00BA1873">
        <w:rPr>
          <w:rFonts w:ascii="Sylfaen" w:hAnsi="Sylfaen" w:cs="Sylfaen"/>
          <w:sz w:val="24"/>
          <w:szCs w:val="24"/>
        </w:rPr>
        <w:t xml:space="preserve"> </w:t>
      </w:r>
      <w:r w:rsidRPr="00BA1873">
        <w:rPr>
          <w:rFonts w:ascii="Sylfaen" w:hAnsi="Sylfaen" w:cs="Sylfaen"/>
          <w:sz w:val="24"/>
          <w:szCs w:val="24"/>
          <w:lang w:val="ka-GE"/>
        </w:rPr>
        <w:t xml:space="preserve">თავდაცვის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4.</w:t>
      </w:r>
      <w:r w:rsidRPr="00BA1873">
        <w:rPr>
          <w:rFonts w:ascii="Sylfaen" w:hAnsi="Sylfaen" w:cs="Sylfaen"/>
          <w:b/>
          <w:sz w:val="24"/>
          <w:szCs w:val="24"/>
          <w:lang w:val="ka-GE"/>
        </w:rPr>
        <w:t xml:space="preserve"> 10</w:t>
      </w:r>
      <w:r w:rsidRPr="00BA1873">
        <w:rPr>
          <w:rFonts w:ascii="Sylfaen" w:hAnsi="Sylfaen" w:cs="Sylfaen"/>
          <w:b/>
          <w:sz w:val="24"/>
          <w:szCs w:val="24"/>
          <w:vertAlign w:val="superscript"/>
          <w:lang w:val="ka-GE"/>
        </w:rPr>
        <w:t>2</w:t>
      </w:r>
      <w:r w:rsidRPr="00BA1873">
        <w:rPr>
          <w:rFonts w:ascii="Sylfaen" w:hAnsi="Sylfaen" w:cs="Sylfaen"/>
          <w:b/>
          <w:sz w:val="24"/>
          <w:szCs w:val="24"/>
          <w:lang w:val="ka-GE"/>
        </w:rPr>
        <w:t xml:space="preserve"> მუხლის</w:t>
      </w:r>
      <w:r>
        <w:rPr>
          <w:rFonts w:ascii="Sylfaen" w:hAnsi="Sylfaen" w:cs="Sylfaen"/>
          <w:b/>
          <w:sz w:val="24"/>
          <w:szCs w:val="24"/>
          <w:lang w:val="ka-GE"/>
        </w:rPr>
        <w:t xml:space="preserve"> </w:t>
      </w:r>
      <w:r w:rsidRPr="00BA1873">
        <w:rPr>
          <w:rFonts w:ascii="Sylfaen" w:hAnsi="Sylfaen" w:cs="Sylfaen"/>
          <w:b/>
          <w:sz w:val="24"/>
          <w:szCs w:val="24"/>
          <w:lang w:val="ka-GE"/>
        </w:rPr>
        <w:t>მე-2 პუნქტი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Pr>
          <w:rFonts w:ascii="Sylfaen" w:hAnsi="Sylfaen" w:cs="Sylfaen"/>
          <w:sz w:val="24"/>
          <w:szCs w:val="24"/>
        </w:rPr>
        <w:t>,</w:t>
      </w:r>
      <w:proofErr w:type="gramStart"/>
      <w:r>
        <w:rPr>
          <w:rFonts w:ascii="Sylfaen" w:hAnsi="Sylfaen" w:cs="Sylfaen"/>
          <w:sz w:val="24"/>
          <w:szCs w:val="24"/>
        </w:rPr>
        <w:t>,</w:t>
      </w:r>
      <w:r w:rsidRPr="00BA1873">
        <w:rPr>
          <w:rFonts w:ascii="Sylfaen" w:hAnsi="Sylfaen" w:cs="Sylfaen"/>
          <w:sz w:val="24"/>
          <w:szCs w:val="24"/>
        </w:rPr>
        <w:t>2</w:t>
      </w:r>
      <w:proofErr w:type="gram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სპეციალურ</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პენიტენციურ</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ჩარიცხულ</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წვევამდელს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პენიტენციურ</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4 </w:t>
      </w:r>
      <w:proofErr w:type="spellStart"/>
      <w:r w:rsidRPr="00BA1873">
        <w:rPr>
          <w:rFonts w:ascii="Sylfaen" w:hAnsi="Sylfaen" w:cs="Sylfaen"/>
          <w:sz w:val="24"/>
          <w:szCs w:val="24"/>
        </w:rPr>
        <w:t>წლის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ვადით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უწყვეტი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ჩაეთვლება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მოხდად</w:t>
      </w:r>
      <w:proofErr w:type="spell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აღნიშნული</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ვადის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გასვლის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შემდეგ</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სასჯელაღსრულებისა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პრობაციის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მინისტრის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ბრძანებით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მას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მიენიჭება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რიგითის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ჩაირიცხება</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5</w:t>
      </w:r>
      <w:r w:rsidRPr="00BA1873">
        <w:rPr>
          <w:rFonts w:ascii="Sylfaen" w:hAnsi="Sylfaen" w:cs="Sylfaen"/>
          <w:b/>
          <w:sz w:val="24"/>
          <w:szCs w:val="24"/>
          <w:lang w:val="ka-GE"/>
        </w:rPr>
        <w:t>. 10</w:t>
      </w:r>
      <w:r w:rsidRPr="00BA1873">
        <w:rPr>
          <w:rFonts w:ascii="Sylfaen" w:hAnsi="Sylfaen" w:cs="Sylfaen"/>
          <w:b/>
          <w:sz w:val="24"/>
          <w:szCs w:val="24"/>
          <w:vertAlign w:val="superscript"/>
          <w:lang w:val="ka-GE"/>
        </w:rPr>
        <w:t>3</w:t>
      </w:r>
      <w:r w:rsidRPr="00BA1873">
        <w:rPr>
          <w:rFonts w:ascii="Sylfaen" w:hAnsi="Sylfaen" w:cs="Sylfaen"/>
          <w:b/>
          <w:sz w:val="24"/>
          <w:szCs w:val="24"/>
          <w:lang w:val="ka-GE"/>
        </w:rPr>
        <w:t xml:space="preserve"> მუხლი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bookmarkStart w:id="1" w:name="part_87"/>
      <w:r w:rsidRPr="00BA1873">
        <w:rPr>
          <w:rFonts w:ascii="Sylfaen" w:hAnsi="Sylfaen" w:cs="Sylfaen"/>
          <w:b/>
          <w:sz w:val="24"/>
          <w:szCs w:val="24"/>
          <w:lang w:val="ka-GE"/>
        </w:rPr>
        <w:t>,,</w:t>
      </w:r>
      <w:hyperlink r:id="rId6" w:anchor="!" w:history="1">
        <w:proofErr w:type="spellStart"/>
        <w:r w:rsidRPr="00BA1873">
          <w:rPr>
            <w:rFonts w:ascii="Sylfaen" w:hAnsi="Sylfaen" w:cs="Sylfaen"/>
            <w:b/>
            <w:sz w:val="24"/>
            <w:szCs w:val="24"/>
          </w:rPr>
          <w:t>მუხლი</w:t>
        </w:r>
        <w:proofErr w:type="spellEnd"/>
        <w:r w:rsidRPr="00BA1873">
          <w:rPr>
            <w:rFonts w:ascii="Sylfaen" w:hAnsi="Sylfaen" w:cs="Sylfaen"/>
            <w:b/>
            <w:sz w:val="24"/>
            <w:szCs w:val="24"/>
          </w:rPr>
          <w:t xml:space="preserve"> 10</w:t>
        </w:r>
        <w:r w:rsidRPr="00BA1873">
          <w:rPr>
            <w:rFonts w:ascii="Cambria Math" w:hAnsi="Cambria Math" w:cs="Cambria Math"/>
            <w:b/>
            <w:sz w:val="24"/>
            <w:szCs w:val="24"/>
            <w:vertAlign w:val="superscript"/>
          </w:rPr>
          <w:t>​</w:t>
        </w:r>
        <w:r w:rsidRPr="00BA1873">
          <w:rPr>
            <w:rFonts w:ascii="Sylfaen" w:hAnsi="Sylfaen" w:cs="Sylfaen"/>
            <w:b/>
            <w:sz w:val="24"/>
            <w:szCs w:val="24"/>
            <w:vertAlign w:val="superscript"/>
          </w:rPr>
          <w:t>3</w:t>
        </w:r>
        <w:r w:rsidRPr="00BA1873">
          <w:rPr>
            <w:rFonts w:ascii="Sylfaen" w:hAnsi="Sylfaen" w:cs="Sylfaen"/>
            <w:b/>
            <w:sz w:val="24"/>
            <w:szCs w:val="24"/>
          </w:rPr>
          <w:t xml:space="preserve">. </w:t>
        </w:r>
        <w:proofErr w:type="spellStart"/>
        <w:proofErr w:type="gramStart"/>
        <w:r w:rsidRPr="00BA1873">
          <w:rPr>
            <w:rFonts w:ascii="Sylfaen" w:hAnsi="Sylfaen" w:cs="Sylfaen"/>
            <w:b/>
            <w:sz w:val="24"/>
            <w:szCs w:val="24"/>
          </w:rPr>
          <w:t>საქართველოს</w:t>
        </w:r>
        <w:proofErr w:type="spellEnd"/>
        <w:proofErr w:type="gramEnd"/>
        <w:r w:rsidRPr="00BA1873">
          <w:rPr>
            <w:rFonts w:ascii="Sylfaen" w:hAnsi="Sylfaen" w:cs="Sylfaen"/>
            <w:b/>
            <w:sz w:val="24"/>
            <w:szCs w:val="24"/>
          </w:rPr>
          <w:t xml:space="preserve"> </w:t>
        </w:r>
        <w:proofErr w:type="spellStart"/>
        <w:r w:rsidRPr="00BA1873">
          <w:rPr>
            <w:rFonts w:ascii="Sylfaen" w:hAnsi="Sylfaen" w:cs="Sylfaen"/>
            <w:b/>
            <w:sz w:val="24"/>
            <w:szCs w:val="24"/>
          </w:rPr>
          <w:t>პრემიერ-მინისტრის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უშუალო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დაქვემდებარებაში</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არსებულ</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სპეციალური</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დანიშნულების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სახელმწიფო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დაწესებულებაში</w:t>
        </w:r>
        <w:proofErr w:type="spellEnd"/>
        <w:r w:rsidRPr="00BA1873">
          <w:rPr>
            <w:rFonts w:ascii="Sylfaen" w:hAnsi="Sylfaen" w:cs="Sylfaen"/>
            <w:b/>
            <w:sz w:val="24"/>
            <w:szCs w:val="24"/>
          </w:rPr>
          <w:t xml:space="preserve"> – </w:t>
        </w:r>
        <w:proofErr w:type="spellStart"/>
        <w:r w:rsidRPr="00BA1873">
          <w:rPr>
            <w:rFonts w:ascii="Sylfaen" w:hAnsi="Sylfaen" w:cs="Sylfaen"/>
            <w:b/>
            <w:sz w:val="24"/>
            <w:szCs w:val="24"/>
          </w:rPr>
          <w:t>საგანგებო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სიტუაციების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მართვის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სამსახურში</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სამხედრო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სავალდებულო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სამსახურის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მოხდის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წესი</w:t>
        </w:r>
        <w:proofErr w:type="spellEnd"/>
      </w:hyperlink>
      <w:bookmarkEnd w:id="1"/>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roofErr w:type="spellStart"/>
      <w:proofErr w:type="gramStart"/>
      <w:r w:rsidRPr="00BA1873">
        <w:rPr>
          <w:rFonts w:ascii="Sylfaen" w:hAnsi="Sylfaen" w:cs="Sylfaen"/>
          <w:sz w:val="24"/>
          <w:szCs w:val="24"/>
        </w:rPr>
        <w:t>საქართველოს</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პრემიერ-მინისტრის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უშუალო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დაქვემდებარებაში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არსებულ</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დანიშნულების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დაწესებულებაში</w:t>
      </w:r>
      <w:proofErr w:type="spellEnd"/>
      <w:r w:rsidRPr="00BA1873">
        <w:rPr>
          <w:rFonts w:ascii="Sylfaen" w:hAnsi="Sylfaen" w:cs="Sylfaen"/>
          <w:sz w:val="24"/>
          <w:szCs w:val="24"/>
        </w:rPr>
        <w:t xml:space="preserve"> – </w:t>
      </w:r>
      <w:proofErr w:type="spellStart"/>
      <w:r w:rsidRPr="00BA1873">
        <w:rPr>
          <w:rFonts w:ascii="Sylfaen" w:hAnsi="Sylfaen" w:cs="Sylfaen"/>
          <w:sz w:val="24"/>
          <w:szCs w:val="24"/>
        </w:rPr>
        <w:t>საგანგებო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სიტუაციების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მართვის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ჩარიცხულ</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წვევამდელს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წოდებით</w:t>
      </w:r>
      <w:proofErr w:type="spellEnd"/>
      <w:r w:rsidRPr="00BA1873">
        <w:rPr>
          <w:rFonts w:ascii="Sylfaen" w:hAnsi="Sylfaen" w:cs="Sylfaen"/>
          <w:sz w:val="24"/>
          <w:szCs w:val="24"/>
        </w:rPr>
        <w:t xml:space="preserve"> 4 </w:t>
      </w:r>
      <w:proofErr w:type="spellStart"/>
      <w:r w:rsidRPr="00BA1873">
        <w:rPr>
          <w:rFonts w:ascii="Sylfaen" w:hAnsi="Sylfaen" w:cs="Sylfaen"/>
          <w:sz w:val="24"/>
          <w:szCs w:val="24"/>
        </w:rPr>
        <w:t>წლის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ვადით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უწყვეტი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ჩაეთვლება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lastRenderedPageBreak/>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მოხდად</w:t>
      </w:r>
      <w:proofErr w:type="spell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აღნიშნული</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ვადის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გასვლის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შემდეგ</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პრემიერ-მინისტრის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უშუალო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დაქვემდებარებაში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არსებული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სპეციალური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დანიშნულების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სახელმწიფო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დაწესებულების</w:t>
      </w:r>
      <w:proofErr w:type="spellEnd"/>
      <w:r w:rsidRPr="00BA1873">
        <w:rPr>
          <w:rFonts w:ascii="Sylfaen" w:hAnsi="Sylfaen" w:cs="Sylfaen"/>
          <w:sz w:val="24"/>
          <w:szCs w:val="24"/>
        </w:rPr>
        <w:t xml:space="preserve"> – </w:t>
      </w:r>
      <w:proofErr w:type="spellStart"/>
      <w:r w:rsidRPr="00BA1873">
        <w:rPr>
          <w:rFonts w:ascii="Sylfaen" w:hAnsi="Sylfaen" w:cs="Sylfaen"/>
          <w:sz w:val="24"/>
          <w:szCs w:val="24"/>
        </w:rPr>
        <w:t>საგანგებო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სიტუაციების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მართვის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უფროსის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ბრძანებით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მას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მიენიჭება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რიგითის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წოდება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ჩაირიცხება</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6</w:t>
      </w:r>
      <w:r w:rsidRPr="00BA1873">
        <w:rPr>
          <w:rFonts w:ascii="Sylfaen" w:hAnsi="Sylfaen" w:cs="Sylfaen"/>
          <w:b/>
          <w:sz w:val="24"/>
          <w:szCs w:val="24"/>
          <w:lang w:val="ka-GE"/>
        </w:rPr>
        <w:t xml:space="preserve">. მე-13 მუხლის მე-2 და </w:t>
      </w:r>
      <w:r w:rsidRPr="00BA1873">
        <w:rPr>
          <w:rFonts w:ascii="Sylfaen" w:hAnsi="Sylfaen" w:cs="Sylfaen"/>
          <w:b/>
          <w:sz w:val="24"/>
          <w:szCs w:val="24"/>
        </w:rPr>
        <w:t>2</w:t>
      </w:r>
      <w:r w:rsidRPr="00BA1873">
        <w:rPr>
          <w:rFonts w:ascii="Cambria Math" w:hAnsi="Cambria Math" w:cs="Cambria Math"/>
          <w:b/>
          <w:sz w:val="24"/>
          <w:szCs w:val="24"/>
          <w:vertAlign w:val="superscript"/>
        </w:rPr>
        <w:t>​</w:t>
      </w:r>
      <w:r w:rsidRPr="00BA1873">
        <w:rPr>
          <w:rFonts w:ascii="Sylfaen" w:hAnsi="Sylfaen" w:cs="Sylfaen"/>
          <w:b/>
          <w:sz w:val="24"/>
          <w:szCs w:val="24"/>
          <w:vertAlign w:val="superscript"/>
        </w:rPr>
        <w:t>1</w:t>
      </w:r>
      <w:r w:rsidRPr="00BA1873">
        <w:rPr>
          <w:rFonts w:ascii="Sylfaen" w:hAnsi="Sylfaen" w:cs="Sylfaen"/>
          <w:b/>
          <w:sz w:val="24"/>
          <w:szCs w:val="24"/>
        </w:rPr>
        <w:t> </w:t>
      </w:r>
      <w:r w:rsidRPr="00BA1873">
        <w:rPr>
          <w:rFonts w:ascii="Sylfaen" w:hAnsi="Sylfaen" w:cs="Sylfaen"/>
          <w:b/>
          <w:sz w:val="24"/>
          <w:szCs w:val="24"/>
          <w:lang w:val="ka-GE"/>
        </w:rPr>
        <w:t>პუნქტები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r w:rsidRPr="00BA1873">
        <w:rPr>
          <w:rFonts w:ascii="Sylfaen" w:hAnsi="Sylfaen" w:cs="Sylfaen"/>
          <w:sz w:val="24"/>
          <w:szCs w:val="24"/>
          <w:lang w:val="ka-GE"/>
        </w:rPr>
        <w:t>,,</w:t>
      </w:r>
      <w:r w:rsidRPr="00BA1873">
        <w:rPr>
          <w:rFonts w:ascii="Sylfaen" w:hAnsi="Sylfaen" w:cs="Sylfaen"/>
          <w:sz w:val="24"/>
          <w:szCs w:val="24"/>
        </w:rPr>
        <w:t xml:space="preserve">2. </w:t>
      </w:r>
      <w:proofErr w:type="spellStart"/>
      <w:proofErr w:type="gramStart"/>
      <w:r w:rsidRPr="00BA1873">
        <w:rPr>
          <w:rFonts w:ascii="Sylfaen" w:hAnsi="Sylfaen" w:cs="Sylfaen"/>
          <w:sz w:val="24"/>
          <w:szCs w:val="24"/>
        </w:rPr>
        <w:t>რეზერვისტის</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აღრიცხვა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ხორციელდება</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სარეზერვო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შესახებ</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კანონის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შესაბამისად</w:t>
      </w:r>
      <w:proofErr w:type="spellEnd"/>
      <w:r w:rsidRPr="00BA1873">
        <w:rPr>
          <w:rFonts w:ascii="Sylfaen" w:hAnsi="Sylfaen" w:cs="Sylfaen"/>
          <w:sz w:val="24"/>
          <w:szCs w:val="24"/>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BA1873">
        <w:rPr>
          <w:rFonts w:ascii="Sylfaen" w:hAnsi="Sylfaen" w:cs="Sylfaen"/>
          <w:sz w:val="24"/>
          <w:szCs w:val="24"/>
        </w:rPr>
        <w:t> 2</w:t>
      </w:r>
      <w:r w:rsidRPr="00BA1873">
        <w:rPr>
          <w:rFonts w:ascii="Cambria Math" w:hAnsi="Cambria Math" w:cs="Cambria Math"/>
          <w:sz w:val="24"/>
          <w:szCs w:val="24"/>
          <w:vertAlign w:val="superscript"/>
        </w:rPr>
        <w:t>​</w:t>
      </w:r>
      <w:proofErr w:type="gramStart"/>
      <w:r w:rsidRPr="00BA1873">
        <w:rPr>
          <w:rFonts w:ascii="Sylfaen" w:hAnsi="Sylfaen" w:cs="Sylfaen"/>
          <w:sz w:val="24"/>
          <w:szCs w:val="24"/>
          <w:vertAlign w:val="superscript"/>
        </w:rPr>
        <w:t>1</w:t>
      </w:r>
      <w:r w:rsidRPr="00BA1873">
        <w:rPr>
          <w:rFonts w:ascii="Sylfaen" w:hAnsi="Sylfaen" w:cs="Sylfaen"/>
          <w:sz w:val="24"/>
          <w:szCs w:val="24"/>
        </w:rPr>
        <w:t> .</w:t>
      </w:r>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პირი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რომელიც</w:t>
      </w:r>
      <w:proofErr w:type="spellEnd"/>
      <w:r w:rsidRPr="00BA1873">
        <w:rPr>
          <w:rFonts w:ascii="Sylfaen" w:hAnsi="Sylfaen" w:cs="Sylfaen"/>
          <w:sz w:val="24"/>
          <w:szCs w:val="24"/>
        </w:rPr>
        <w:t xml:space="preserve"> 27 </w:t>
      </w:r>
      <w:proofErr w:type="spellStart"/>
      <w:r w:rsidRPr="00BA1873">
        <w:rPr>
          <w:rFonts w:ascii="Sylfaen" w:hAnsi="Sylfaen" w:cs="Sylfaen"/>
          <w:sz w:val="24"/>
          <w:szCs w:val="24"/>
        </w:rPr>
        <w:t>წლის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ასაკის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მიღწევამდე</w:t>
      </w:r>
      <w:proofErr w:type="spellEnd"/>
      <w:r w:rsidRPr="00BA1873">
        <w:rPr>
          <w:rFonts w:ascii="Sylfaen" w:hAnsi="Sylfaen" w:cs="Sylfaen"/>
          <w:sz w:val="24"/>
          <w:szCs w:val="24"/>
        </w:rPr>
        <w:t xml:space="preserve"> „</w:t>
      </w:r>
      <w:r w:rsidRPr="00BA1873">
        <w:rPr>
          <w:rFonts w:ascii="Sylfaen" w:hAnsi="Sylfaen" w:cs="Sylfaen"/>
          <w:sz w:val="24"/>
          <w:szCs w:val="24"/>
          <w:lang w:val="ka-GE"/>
        </w:rPr>
        <w:t xml:space="preserve">თავდაცვის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სარეზერვო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შესახებ</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კანონის</w:t>
      </w:r>
      <w:proofErr w:type="spellEnd"/>
      <w:r w:rsidRPr="00BA1873">
        <w:rPr>
          <w:rFonts w:ascii="Sylfaen" w:hAnsi="Sylfaen" w:cs="Sylfaen"/>
          <w:sz w:val="24"/>
          <w:szCs w:val="24"/>
        </w:rPr>
        <w:t xml:space="preserve"> მე-10 </w:t>
      </w:r>
      <w:proofErr w:type="spellStart"/>
      <w:r w:rsidRPr="00BA1873">
        <w:rPr>
          <w:rFonts w:ascii="Sylfaen" w:hAnsi="Sylfaen" w:cs="Sylfaen"/>
          <w:sz w:val="24"/>
          <w:szCs w:val="24"/>
        </w:rPr>
        <w:t>მუხლის</w:t>
      </w:r>
      <w:proofErr w:type="spellEnd"/>
      <w:r w:rsidRPr="00BA1873">
        <w:rPr>
          <w:rFonts w:ascii="Sylfaen" w:hAnsi="Sylfaen" w:cs="Sylfaen"/>
          <w:sz w:val="24"/>
          <w:szCs w:val="24"/>
        </w:rPr>
        <w:t xml:space="preserve"> მე-2 </w:t>
      </w:r>
      <w:proofErr w:type="spellStart"/>
      <w:r w:rsidRPr="00BA1873">
        <w:rPr>
          <w:rFonts w:ascii="Sylfaen" w:hAnsi="Sylfaen" w:cs="Sylfaen"/>
          <w:sz w:val="24"/>
          <w:szCs w:val="24"/>
        </w:rPr>
        <w:t>პუნქტის</w:t>
      </w:r>
      <w:proofErr w:type="spellEnd"/>
      <w:r w:rsidRPr="00BA1873">
        <w:rPr>
          <w:rFonts w:ascii="Sylfaen" w:hAnsi="Sylfaen" w:cs="Sylfaen"/>
          <w:sz w:val="24"/>
          <w:szCs w:val="24"/>
        </w:rPr>
        <w:t xml:space="preserve"> „ბ“ </w:t>
      </w:r>
      <w:proofErr w:type="spellStart"/>
      <w:r w:rsidRPr="00BA1873">
        <w:rPr>
          <w:rFonts w:ascii="Sylfaen" w:hAnsi="Sylfaen" w:cs="Sylfaen"/>
          <w:sz w:val="24"/>
          <w:szCs w:val="24"/>
        </w:rPr>
        <w:t>ქვეპუნქტის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საფუძველზე</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საკუთარი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სურვილით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ჩაირიცხა</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არ</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იხსნება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ამ</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კანონით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დადგენილი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წესით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წვევამდელთა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აღრიცხვიდან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გაწვევისაგან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განთავისუფლების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გაწვევის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გადავადების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უფლებით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სარგებლობის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შეწყვეტის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შემთხვევაში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დაექვემდებარება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სავალდებულო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სამსახურში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გაწვევას</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7</w:t>
      </w:r>
      <w:r w:rsidRPr="00BA1873">
        <w:rPr>
          <w:rFonts w:ascii="Sylfaen" w:hAnsi="Sylfaen" w:cs="Sylfaen"/>
          <w:b/>
          <w:sz w:val="24"/>
          <w:szCs w:val="24"/>
          <w:lang w:val="ka-GE"/>
        </w:rPr>
        <w:t>. 30</w:t>
      </w:r>
      <w:r w:rsidRPr="00BA1873">
        <w:rPr>
          <w:rFonts w:ascii="Sylfaen" w:hAnsi="Sylfaen" w:cs="Sylfaen"/>
          <w:b/>
          <w:sz w:val="24"/>
          <w:szCs w:val="24"/>
          <w:vertAlign w:val="superscript"/>
          <w:lang w:val="ka-GE"/>
        </w:rPr>
        <w:t xml:space="preserve">1 </w:t>
      </w:r>
      <w:r w:rsidRPr="00BA1873">
        <w:rPr>
          <w:rFonts w:ascii="Sylfaen" w:hAnsi="Sylfaen" w:cs="Sylfaen"/>
          <w:b/>
          <w:sz w:val="24"/>
          <w:szCs w:val="24"/>
          <w:lang w:val="ka-GE"/>
        </w:rPr>
        <w:t>მუხლი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bookmarkStart w:id="2" w:name="part_89"/>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rPr>
      </w:pPr>
      <w:r w:rsidRPr="00BA1873">
        <w:rPr>
          <w:rFonts w:ascii="Sylfaen" w:hAnsi="Sylfaen" w:cs="Sylfaen"/>
          <w:b/>
          <w:sz w:val="24"/>
          <w:szCs w:val="24"/>
        </w:rPr>
        <w:fldChar w:fldCharType="begin"/>
      </w:r>
      <w:r w:rsidRPr="00BA1873">
        <w:rPr>
          <w:rFonts w:ascii="Sylfaen" w:hAnsi="Sylfaen" w:cs="Sylfaen"/>
          <w:b/>
          <w:sz w:val="24"/>
          <w:szCs w:val="24"/>
        </w:rPr>
        <w:instrText xml:space="preserve"> HYPERLINK "https://matsne.gov.ge/ka/document/view/31780" \l "!" </w:instrText>
      </w:r>
      <w:r w:rsidRPr="00BA1873">
        <w:rPr>
          <w:rFonts w:ascii="Sylfaen" w:hAnsi="Sylfaen" w:cs="Sylfaen"/>
          <w:b/>
          <w:sz w:val="24"/>
          <w:szCs w:val="24"/>
        </w:rPr>
        <w:fldChar w:fldCharType="separate"/>
      </w:r>
      <w:r w:rsidRPr="00BA1873">
        <w:rPr>
          <w:rFonts w:ascii="Sylfaen" w:hAnsi="Sylfaen" w:cs="Sylfaen"/>
          <w:b/>
          <w:sz w:val="24"/>
          <w:szCs w:val="24"/>
        </w:rPr>
        <w:t>,</w:t>
      </w:r>
      <w:proofErr w:type="gramStart"/>
      <w:r w:rsidRPr="00BA1873">
        <w:rPr>
          <w:rFonts w:ascii="Sylfaen" w:hAnsi="Sylfaen" w:cs="Sylfaen"/>
          <w:b/>
          <w:sz w:val="24"/>
          <w:szCs w:val="24"/>
        </w:rPr>
        <w:t>,</w:t>
      </w:r>
      <w:proofErr w:type="spellStart"/>
      <w:r w:rsidRPr="00BA1873">
        <w:rPr>
          <w:rFonts w:ascii="Sylfaen" w:hAnsi="Sylfaen" w:cs="Sylfaen"/>
          <w:b/>
          <w:sz w:val="24"/>
          <w:szCs w:val="24"/>
        </w:rPr>
        <w:t>მუხლი</w:t>
      </w:r>
      <w:proofErr w:type="spellEnd"/>
      <w:proofErr w:type="gramEnd"/>
      <w:r w:rsidRPr="00BA1873">
        <w:rPr>
          <w:rFonts w:ascii="Sylfaen" w:hAnsi="Sylfaen" w:cs="Sylfaen"/>
          <w:b/>
          <w:sz w:val="24"/>
          <w:szCs w:val="24"/>
        </w:rPr>
        <w:t xml:space="preserve"> 30</w:t>
      </w:r>
      <w:r w:rsidRPr="00BA1873">
        <w:rPr>
          <w:rFonts w:ascii="Cambria Math" w:hAnsi="Cambria Math" w:cs="Cambria Math"/>
          <w:b/>
          <w:sz w:val="24"/>
          <w:szCs w:val="24"/>
          <w:vertAlign w:val="superscript"/>
        </w:rPr>
        <w:t>​</w:t>
      </w:r>
      <w:r w:rsidRPr="00BA1873">
        <w:rPr>
          <w:rFonts w:ascii="Sylfaen" w:hAnsi="Sylfaen" w:cs="Sylfaen"/>
          <w:b/>
          <w:sz w:val="24"/>
          <w:szCs w:val="24"/>
          <w:vertAlign w:val="superscript"/>
        </w:rPr>
        <w:t>1</w:t>
      </w:r>
      <w:r w:rsidRPr="00BA1873">
        <w:rPr>
          <w:rFonts w:ascii="Sylfaen" w:hAnsi="Sylfaen" w:cs="Sylfaen"/>
          <w:b/>
          <w:sz w:val="24"/>
          <w:szCs w:val="24"/>
        </w:rPr>
        <w:t xml:space="preserve"> . </w:t>
      </w:r>
      <w:proofErr w:type="spellStart"/>
      <w:proofErr w:type="gramStart"/>
      <w:r w:rsidRPr="00BA1873">
        <w:rPr>
          <w:rFonts w:ascii="Sylfaen" w:hAnsi="Sylfaen" w:cs="Sylfaen"/>
          <w:b/>
          <w:sz w:val="24"/>
          <w:szCs w:val="24"/>
        </w:rPr>
        <w:t>სამხედრო</w:t>
      </w:r>
      <w:proofErr w:type="spellEnd"/>
      <w:proofErr w:type="gramEnd"/>
      <w:r w:rsidRPr="00BA1873">
        <w:rPr>
          <w:rFonts w:ascii="Sylfaen" w:hAnsi="Sylfaen" w:cs="Sylfaen"/>
          <w:b/>
          <w:sz w:val="24"/>
          <w:szCs w:val="24"/>
        </w:rPr>
        <w:t xml:space="preserve"> </w:t>
      </w:r>
      <w:proofErr w:type="spellStart"/>
      <w:r w:rsidRPr="00BA1873">
        <w:rPr>
          <w:rFonts w:ascii="Sylfaen" w:hAnsi="Sylfaen" w:cs="Sylfaen"/>
          <w:b/>
          <w:sz w:val="24"/>
          <w:szCs w:val="24"/>
        </w:rPr>
        <w:t>სარეზერვო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სამსახურისაგან</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განთავისუფლება</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და</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სამხედრო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სარეზერვო</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სამსახურის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გავლის</w:t>
      </w:r>
      <w:proofErr w:type="spellEnd"/>
      <w:r w:rsidRPr="00BA1873">
        <w:rPr>
          <w:rFonts w:ascii="Sylfaen" w:hAnsi="Sylfaen" w:cs="Sylfaen"/>
          <w:b/>
          <w:sz w:val="24"/>
          <w:szCs w:val="24"/>
        </w:rPr>
        <w:t xml:space="preserve"> </w:t>
      </w:r>
      <w:proofErr w:type="spellStart"/>
      <w:r w:rsidRPr="00BA1873">
        <w:rPr>
          <w:rFonts w:ascii="Sylfaen" w:hAnsi="Sylfaen" w:cs="Sylfaen"/>
          <w:b/>
          <w:sz w:val="24"/>
          <w:szCs w:val="24"/>
        </w:rPr>
        <w:t>გადავადება</w:t>
      </w:r>
      <w:proofErr w:type="spellEnd"/>
      <w:r w:rsidRPr="00BA1873">
        <w:rPr>
          <w:rFonts w:ascii="Sylfaen" w:hAnsi="Sylfaen" w:cs="Sylfaen"/>
          <w:b/>
          <w:sz w:val="24"/>
          <w:szCs w:val="24"/>
        </w:rPr>
        <w:fldChar w:fldCharType="end"/>
      </w:r>
      <w:bookmarkEnd w:id="2"/>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roofErr w:type="spellStart"/>
      <w:proofErr w:type="gramStart"/>
      <w:r w:rsidRPr="00BA1873">
        <w:rPr>
          <w:rFonts w:ascii="Sylfaen" w:hAnsi="Sylfaen" w:cs="Sylfaen"/>
          <w:sz w:val="24"/>
          <w:szCs w:val="24"/>
        </w:rPr>
        <w:t>სამხედრო</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სარეზერვო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სამსახურისაგან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განთავისუფლებისა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სარეზერვო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გავლის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გადავადების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საკითხები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რეგულირდება</w:t>
      </w:r>
      <w:proofErr w:type="spellEnd"/>
      <w:r w:rsidRPr="00BA1873">
        <w:rPr>
          <w:rFonts w:ascii="Sylfaen" w:hAnsi="Sylfaen" w:cs="Sylfaen"/>
          <w:sz w:val="24"/>
          <w:szCs w:val="24"/>
        </w:rPr>
        <w:t xml:space="preserve"> „</w:t>
      </w:r>
      <w:r w:rsidRPr="00BA1873">
        <w:rPr>
          <w:rFonts w:ascii="Sylfaen" w:hAnsi="Sylfaen" w:cs="Sylfaen"/>
          <w:sz w:val="24"/>
          <w:szCs w:val="24"/>
          <w:lang w:val="ka-GE"/>
        </w:rPr>
        <w:t>თავდაცვის</w:t>
      </w:r>
      <w:r w:rsidRPr="00BA1873">
        <w:rPr>
          <w:rFonts w:ascii="Sylfaen" w:hAnsi="Sylfaen" w:cs="Sylfaen"/>
          <w:sz w:val="24"/>
          <w:szCs w:val="24"/>
        </w:rPr>
        <w:t xml:space="preserve"> </w:t>
      </w:r>
      <w:proofErr w:type="spellStart"/>
      <w:r w:rsidRPr="00BA1873">
        <w:rPr>
          <w:rFonts w:ascii="Sylfaen" w:hAnsi="Sylfaen" w:cs="Sylfaen"/>
          <w:sz w:val="24"/>
          <w:szCs w:val="24"/>
        </w:rPr>
        <w:t>ძალების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რეზერვისა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და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სარეზერვო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შესახებ</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კანონით</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8</w:t>
      </w:r>
      <w:r w:rsidRPr="00BA1873">
        <w:rPr>
          <w:rFonts w:ascii="Sylfaen" w:hAnsi="Sylfaen" w:cs="Sylfaen"/>
          <w:b/>
          <w:sz w:val="24"/>
          <w:szCs w:val="24"/>
          <w:lang w:val="ka-GE"/>
        </w:rPr>
        <w:t xml:space="preserve">. 31-ე მუხლის </w:t>
      </w:r>
      <w:r>
        <w:rPr>
          <w:rFonts w:ascii="Sylfaen" w:hAnsi="Sylfaen" w:cs="Sylfaen"/>
          <w:b/>
          <w:sz w:val="24"/>
          <w:szCs w:val="24"/>
          <w:lang w:val="ka-GE"/>
        </w:rPr>
        <w:t xml:space="preserve">პირველი და </w:t>
      </w:r>
      <w:r w:rsidRPr="00BA1873">
        <w:rPr>
          <w:rFonts w:ascii="Sylfaen" w:hAnsi="Sylfaen" w:cs="Sylfaen"/>
          <w:b/>
          <w:sz w:val="24"/>
          <w:szCs w:val="24"/>
          <w:lang w:val="ka-GE"/>
        </w:rPr>
        <w:t>მე-2 პუნქტ</w:t>
      </w:r>
      <w:r>
        <w:rPr>
          <w:rFonts w:ascii="Sylfaen" w:hAnsi="Sylfaen" w:cs="Sylfaen"/>
          <w:b/>
          <w:sz w:val="24"/>
          <w:szCs w:val="24"/>
          <w:lang w:val="ka-GE"/>
        </w:rPr>
        <w:t>ებ</w:t>
      </w:r>
      <w:r w:rsidRPr="00BA1873">
        <w:rPr>
          <w:rFonts w:ascii="Sylfaen" w:hAnsi="Sylfaen" w:cs="Sylfaen"/>
          <w:b/>
          <w:sz w:val="24"/>
          <w:szCs w:val="24"/>
          <w:lang w:val="ka-GE"/>
        </w:rPr>
        <w:t>ი ჩამოყალიბდეს შემდეგი რედაქციით:</w:t>
      </w:r>
    </w:p>
    <w:p w:rsidR="0023322F" w:rsidRPr="0044427C"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r>
        <w:rPr>
          <w:rFonts w:ascii="Sylfaen" w:hAnsi="Sylfaen" w:cs="Sylfaen"/>
          <w:sz w:val="24"/>
          <w:szCs w:val="24"/>
          <w:lang w:val="ka-GE"/>
        </w:rPr>
        <w:t>,,</w:t>
      </w:r>
      <w:r w:rsidRPr="0044427C">
        <w:rPr>
          <w:rFonts w:ascii="Sylfaen" w:hAnsi="Sylfaen" w:cs="Sylfaen"/>
          <w:sz w:val="24"/>
          <w:szCs w:val="24"/>
        </w:rPr>
        <w:t xml:space="preserve">1. </w:t>
      </w:r>
      <w:proofErr w:type="spellStart"/>
      <w:proofErr w:type="gramStart"/>
      <w:r w:rsidRPr="0044427C">
        <w:rPr>
          <w:rFonts w:ascii="Sylfaen" w:hAnsi="Sylfaen" w:cs="Sylfaen"/>
          <w:sz w:val="24"/>
          <w:szCs w:val="24"/>
        </w:rPr>
        <w:t>სამხედრო</w:t>
      </w:r>
      <w:proofErr w:type="spellEnd"/>
      <w:proofErr w:type="gram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არის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სახელმწიფო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განსაკუთრებული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სახე</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რომელიც</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მოიცავს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სავალდებულო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საკონტრაქტო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პროფესიულ</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და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კადრის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სამსახურებს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აგრეთვე</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სარეზერვო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შეკრებებისა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და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გავლის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პერიოდში</w:t>
      </w:r>
      <w:proofErr w:type="spellEnd"/>
      <w:r w:rsidRPr="0044427C">
        <w:rPr>
          <w:rFonts w:ascii="Sylfaen" w:hAnsi="Sylfaen" w:cs="Sylfaen"/>
          <w:sz w:val="24"/>
          <w:szCs w:val="24"/>
        </w:rPr>
        <w:t xml:space="preserve">. </w:t>
      </w:r>
      <w:proofErr w:type="spellStart"/>
      <w:proofErr w:type="gramStart"/>
      <w:r w:rsidRPr="0044427C">
        <w:rPr>
          <w:rFonts w:ascii="Sylfaen" w:hAnsi="Sylfaen" w:cs="Sylfaen"/>
          <w:sz w:val="24"/>
          <w:szCs w:val="24"/>
        </w:rPr>
        <w:t>სამხედრო</w:t>
      </w:r>
      <w:proofErr w:type="spellEnd"/>
      <w:proofErr w:type="gram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გავლის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წესი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განისაზღვრება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ამ</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კანონით</w:t>
      </w:r>
      <w:proofErr w:type="spellEnd"/>
      <w:r>
        <w:rPr>
          <w:rFonts w:ascii="Sylfaen" w:hAnsi="Sylfaen" w:cs="Sylfaen"/>
          <w:sz w:val="24"/>
          <w:szCs w:val="24"/>
          <w:lang w:val="ka-GE"/>
        </w:rPr>
        <w:t xml:space="preserve">, ხოლო სამხედრო სამსახურთან დაკავშირებული სხვა საკითხები განისაზღვრება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დებულებით</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რომელსაც</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ამტკიცებს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საქართველოს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მთავრობა</w:t>
      </w:r>
      <w:proofErr w:type="spellEnd"/>
      <w:r w:rsidRPr="0044427C">
        <w:rPr>
          <w:rFonts w:ascii="Sylfaen" w:hAnsi="Sylfaen" w:cs="Sylfaen"/>
          <w:sz w:val="24"/>
          <w:szCs w:val="24"/>
        </w:rPr>
        <w:t xml:space="preserve">. </w:t>
      </w:r>
      <w:proofErr w:type="spellStart"/>
      <w:proofErr w:type="gramStart"/>
      <w:r w:rsidRPr="0044427C">
        <w:rPr>
          <w:rFonts w:ascii="Sylfaen" w:hAnsi="Sylfaen" w:cs="Sylfaen"/>
          <w:sz w:val="24"/>
          <w:szCs w:val="24"/>
        </w:rPr>
        <w:t>სამხედრო</w:t>
      </w:r>
      <w:proofErr w:type="spellEnd"/>
      <w:proofErr w:type="gram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სამსახურში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გაწვევისა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და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მოსამსახურესთან</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სამსახურებრივი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ურთიერთობების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საკითხებზე</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საქართველოს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კანონმდებლობით</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დადგენილი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დისკრეციული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უფლებამოსილებების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lastRenderedPageBreak/>
        <w:t>ფარგლებში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საქართველოს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თავდაცვის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მინისტრის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ინდივიდუალური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ადმინისტრაციულ-სამართლებრივი</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აქტით</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შეიძლება</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განისაზღვროს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საქართველოს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თავდაცვის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სამინისტროს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სამხედრო</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პერსონალის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მართვის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პოლიტიკის</w:t>
      </w:r>
      <w:proofErr w:type="spellEnd"/>
      <w:r w:rsidRPr="0044427C">
        <w:rPr>
          <w:rFonts w:ascii="Sylfaen" w:hAnsi="Sylfaen" w:cs="Sylfaen"/>
          <w:sz w:val="24"/>
          <w:szCs w:val="24"/>
        </w:rPr>
        <w:t xml:space="preserve"> </w:t>
      </w:r>
      <w:proofErr w:type="spellStart"/>
      <w:r w:rsidRPr="0044427C">
        <w:rPr>
          <w:rFonts w:ascii="Sylfaen" w:hAnsi="Sylfaen" w:cs="Sylfaen"/>
          <w:sz w:val="24"/>
          <w:szCs w:val="24"/>
        </w:rPr>
        <w:t>საკითხები</w:t>
      </w:r>
      <w:proofErr w:type="spellEnd"/>
      <w:r w:rsidRPr="0044427C">
        <w:rPr>
          <w:rFonts w:ascii="Sylfaen" w:hAnsi="Sylfaen" w:cs="Sylfaen"/>
          <w:sz w:val="24"/>
          <w:szCs w:val="24"/>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BA1873">
        <w:rPr>
          <w:rFonts w:ascii="Sylfaen" w:hAnsi="Sylfaen" w:cs="Sylfaen"/>
          <w:sz w:val="24"/>
          <w:szCs w:val="24"/>
        </w:rPr>
        <w:t xml:space="preserve">2. </w:t>
      </w:r>
      <w:proofErr w:type="spellStart"/>
      <w:proofErr w:type="gramStart"/>
      <w:r w:rsidRPr="00BA1873">
        <w:rPr>
          <w:rFonts w:ascii="Sylfaen" w:hAnsi="Sylfaen" w:cs="Sylfaen"/>
          <w:sz w:val="24"/>
          <w:szCs w:val="24"/>
        </w:rPr>
        <w:t>სამხედრო</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მოსამსახურედ</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ითვლება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მოქალაქე</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ან</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მოქალაქეობის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არმქონე</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პირი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რომელიც</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სამსახურს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გადის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r w:rsidRPr="00BA1873">
        <w:rPr>
          <w:rFonts w:ascii="Sylfaen" w:hAnsi="Sylfaen" w:cs="Sylfaen"/>
          <w:sz w:val="24"/>
          <w:szCs w:val="24"/>
          <w:lang w:val="ka-GE"/>
        </w:rPr>
        <w:t xml:space="preserve">თავდაცვის </w:t>
      </w:r>
      <w:proofErr w:type="spellStart"/>
      <w:r w:rsidRPr="00BA1873">
        <w:rPr>
          <w:rFonts w:ascii="Sylfaen" w:hAnsi="Sylfaen" w:cs="Sylfaen"/>
          <w:sz w:val="24"/>
          <w:szCs w:val="24"/>
        </w:rPr>
        <w:t>ძალებში</w:t>
      </w:r>
      <w:proofErr w:type="spellEnd"/>
      <w:r w:rsidRPr="00BA1873">
        <w:rPr>
          <w:rFonts w:ascii="Sylfaen" w:hAnsi="Sylfaen" w:cs="Sylfaen"/>
          <w:sz w:val="24"/>
          <w:szCs w:val="24"/>
        </w:rPr>
        <w:t xml:space="preserve">. </w:t>
      </w:r>
      <w:proofErr w:type="spellStart"/>
      <w:proofErr w:type="gramStart"/>
      <w:r w:rsidRPr="00BA1873">
        <w:rPr>
          <w:rFonts w:ascii="Sylfaen" w:hAnsi="Sylfaen" w:cs="Sylfaen"/>
          <w:sz w:val="24"/>
          <w:szCs w:val="24"/>
        </w:rPr>
        <w:t>სამხედრო</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მოსამსახურის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სტატუსი</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განისაზღვრება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კანონმდებლობით</w:t>
      </w:r>
      <w:proofErr w:type="spellEnd"/>
      <w:r w:rsidRPr="00BA1873">
        <w:rPr>
          <w:rFonts w:ascii="Sylfaen" w:hAnsi="Sylfaen" w:cs="Sylfaen"/>
          <w:sz w:val="24"/>
          <w:szCs w:val="24"/>
        </w:rPr>
        <w:t>.</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rPr>
      </w:pPr>
      <w:r>
        <w:rPr>
          <w:rFonts w:ascii="Sylfaen" w:hAnsi="Sylfaen" w:cs="Sylfaen"/>
          <w:b/>
          <w:sz w:val="24"/>
          <w:szCs w:val="24"/>
          <w:lang w:val="ka-GE"/>
        </w:rPr>
        <w:t>9</w:t>
      </w:r>
      <w:r w:rsidRPr="00BA1873">
        <w:rPr>
          <w:rFonts w:ascii="Sylfaen" w:hAnsi="Sylfaen" w:cs="Sylfaen"/>
          <w:b/>
          <w:sz w:val="24"/>
          <w:szCs w:val="24"/>
          <w:lang w:val="ka-GE"/>
        </w:rPr>
        <w:t>. 33-ე მუხლის</w:t>
      </w:r>
      <w:r>
        <w:rPr>
          <w:rFonts w:ascii="Sylfaen" w:hAnsi="Sylfaen" w:cs="Sylfaen"/>
          <w:b/>
          <w:sz w:val="24"/>
          <w:szCs w:val="24"/>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ა)</w:t>
      </w:r>
      <w:r w:rsidRPr="00BA1873">
        <w:rPr>
          <w:rFonts w:ascii="Sylfaen" w:hAnsi="Sylfaen" w:cs="Sylfaen"/>
          <w:b/>
          <w:sz w:val="24"/>
          <w:szCs w:val="24"/>
          <w:lang w:val="ka-GE"/>
        </w:rPr>
        <w:t xml:space="preserve"> პირველი პუნქტი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B658CB"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BA1873">
        <w:rPr>
          <w:rFonts w:ascii="Sylfaen" w:hAnsi="Sylfaen" w:cs="Sylfaen"/>
          <w:sz w:val="24"/>
          <w:szCs w:val="24"/>
          <w:lang w:val="ka-GE"/>
        </w:rPr>
        <w:t>,,</w:t>
      </w:r>
      <w:r>
        <w:rPr>
          <w:rFonts w:ascii="Sylfaen" w:hAnsi="Sylfaen" w:cs="Sylfaen"/>
          <w:sz w:val="24"/>
          <w:szCs w:val="24"/>
        </w:rPr>
        <w:t>1.</w:t>
      </w:r>
      <w:r w:rsidRPr="00BA1873">
        <w:rPr>
          <w:rFonts w:ascii="Sylfaen" w:hAnsi="Sylfaen" w:cs="Sylfaen"/>
          <w:sz w:val="24"/>
          <w:szCs w:val="24"/>
        </w:rPr>
        <w:t xml:space="preserve">სამხედრო-სააღრიცხვო </w:t>
      </w:r>
      <w:proofErr w:type="spellStart"/>
      <w:proofErr w:type="gramStart"/>
      <w:r w:rsidRPr="00BA1873">
        <w:rPr>
          <w:rFonts w:ascii="Sylfaen" w:hAnsi="Sylfaen" w:cs="Sylfaen"/>
          <w:sz w:val="24"/>
          <w:szCs w:val="24"/>
        </w:rPr>
        <w:t>სპეციალობების</w:t>
      </w:r>
      <w:proofErr w:type="spellEnd"/>
      <w:proofErr w:type="gramEnd"/>
      <w:r w:rsidRPr="00BA1873">
        <w:rPr>
          <w:rFonts w:ascii="Sylfaen" w:hAnsi="Sylfaen" w:cs="Sylfaen"/>
          <w:sz w:val="24"/>
          <w:szCs w:val="24"/>
        </w:rPr>
        <w:t xml:space="preserve"> </w:t>
      </w:r>
      <w:proofErr w:type="spellStart"/>
      <w:r w:rsidRPr="00BA1873">
        <w:rPr>
          <w:rFonts w:ascii="Sylfaen" w:hAnsi="Sylfaen" w:cs="Sylfaen"/>
          <w:sz w:val="24"/>
          <w:szCs w:val="24"/>
        </w:rPr>
        <w:t>მიხედვით</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სამხედრო</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თანამდებობათა</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ნუსხას</w:t>
      </w:r>
      <w:proofErr w:type="spellEnd"/>
      <w:r w:rsidRPr="00BA1873">
        <w:rPr>
          <w:rFonts w:ascii="Sylfaen" w:hAnsi="Sylfaen" w:cs="Sylfaen"/>
          <w:sz w:val="24"/>
          <w:szCs w:val="24"/>
        </w:rPr>
        <w:t xml:space="preserve"> </w:t>
      </w:r>
      <w:r>
        <w:rPr>
          <w:rFonts w:ascii="Sylfaen" w:hAnsi="Sylfaen" w:cs="Sylfaen"/>
          <w:sz w:val="24"/>
          <w:szCs w:val="24"/>
          <w:lang w:val="ka-GE"/>
        </w:rPr>
        <w:t xml:space="preserve">ამტკიცებს </w:t>
      </w:r>
      <w:r w:rsidRPr="00BA1873">
        <w:rPr>
          <w:rFonts w:ascii="Sylfaen" w:hAnsi="Sylfaen" w:cs="Sylfaen"/>
          <w:sz w:val="24"/>
          <w:szCs w:val="24"/>
        </w:rPr>
        <w:t xml:space="preserve"> </w:t>
      </w:r>
      <w:proofErr w:type="spellStart"/>
      <w:r w:rsidRPr="00BA1873">
        <w:rPr>
          <w:rFonts w:ascii="Sylfaen" w:hAnsi="Sylfaen" w:cs="Sylfaen"/>
          <w:sz w:val="24"/>
          <w:szCs w:val="24"/>
        </w:rPr>
        <w:t>საქართველოს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თავდაცვის</w:t>
      </w:r>
      <w:proofErr w:type="spellEnd"/>
      <w:r w:rsidRPr="00BA1873">
        <w:rPr>
          <w:rFonts w:ascii="Sylfaen" w:hAnsi="Sylfaen" w:cs="Sylfaen"/>
          <w:sz w:val="24"/>
          <w:szCs w:val="24"/>
        </w:rPr>
        <w:t xml:space="preserve"> </w:t>
      </w:r>
      <w:proofErr w:type="spellStart"/>
      <w:r w:rsidRPr="00BA1873">
        <w:rPr>
          <w:rFonts w:ascii="Sylfaen" w:hAnsi="Sylfaen" w:cs="Sylfaen"/>
          <w:sz w:val="24"/>
          <w:szCs w:val="24"/>
        </w:rPr>
        <w:t>მინისტრ</w:t>
      </w:r>
      <w:proofErr w:type="spellEnd"/>
      <w:r>
        <w:rPr>
          <w:rFonts w:ascii="Sylfaen" w:hAnsi="Sylfaen" w:cs="Sylfaen"/>
          <w:sz w:val="24"/>
          <w:szCs w:val="24"/>
          <w:lang w:val="ka-GE"/>
        </w:rPr>
        <w:t>ი ან შესაბამისი უწყების ხელმძღვანელი ინდივიდუალური ადმინისტრაციული-სამართლებრივი აქტით.“</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sidRPr="00B658CB">
        <w:rPr>
          <w:rFonts w:ascii="Sylfaen" w:hAnsi="Sylfaen" w:cs="Sylfaen"/>
          <w:b/>
          <w:sz w:val="24"/>
          <w:szCs w:val="24"/>
          <w:lang w:val="ka-GE"/>
        </w:rPr>
        <w:t>ბ) მე-3 პუნქტი ჩამოყალიბდეს შემდეგი რედაქციით:</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rPr>
      </w:pPr>
      <w:r w:rsidRPr="00AC2E72">
        <w:rPr>
          <w:rFonts w:ascii="Sylfaen" w:hAnsi="Sylfaen" w:cs="Sylfaen"/>
          <w:sz w:val="24"/>
          <w:szCs w:val="24"/>
          <w:lang w:val="ka-GE"/>
        </w:rPr>
        <w:t>,,3.</w:t>
      </w:r>
      <w:r>
        <w:rPr>
          <w:rFonts w:ascii="Sylfaen" w:hAnsi="Sylfaen" w:cs="Sylfaen"/>
          <w:b/>
          <w:sz w:val="24"/>
          <w:szCs w:val="24"/>
          <w:lang w:val="ka-GE"/>
        </w:rPr>
        <w:t xml:space="preserve"> </w:t>
      </w:r>
      <w:proofErr w:type="spellStart"/>
      <w:proofErr w:type="gramStart"/>
      <w:r w:rsidRPr="00B658CB">
        <w:rPr>
          <w:rFonts w:ascii="Sylfaen" w:hAnsi="Sylfaen" w:cs="Sylfaen"/>
          <w:sz w:val="24"/>
          <w:szCs w:val="24"/>
        </w:rPr>
        <w:t>სამხედრო-სააღრიცხვო</w:t>
      </w:r>
      <w:proofErr w:type="spellEnd"/>
      <w:proofErr w:type="gramEnd"/>
      <w:r w:rsidRPr="00B658CB">
        <w:rPr>
          <w:rFonts w:ascii="Sylfaen" w:hAnsi="Sylfaen" w:cs="Sylfaen"/>
          <w:sz w:val="24"/>
          <w:szCs w:val="24"/>
        </w:rPr>
        <w:t xml:space="preserve"> </w:t>
      </w:r>
      <w:proofErr w:type="spellStart"/>
      <w:r w:rsidRPr="00B658CB">
        <w:rPr>
          <w:rFonts w:ascii="Sylfaen" w:hAnsi="Sylfaen" w:cs="Sylfaen"/>
          <w:sz w:val="24"/>
          <w:szCs w:val="24"/>
        </w:rPr>
        <w:t>სპეციალობების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ნუსხა</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მათი</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კოდები</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და</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საკარიერო</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გვარეობები</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აგრეთვე</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სამხედრო</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მოსამსახურისათვის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სამხედრო-სააღრიცხვო</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სპეციალობის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ამ</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სპეციალობის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კოდისა</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და</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საკარიერო</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გვარეობის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მინიჭების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უფლებამოსილების</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მქონე</w:t>
      </w:r>
      <w:proofErr w:type="spellEnd"/>
      <w:r w:rsidRPr="00B658CB">
        <w:rPr>
          <w:rFonts w:ascii="Sylfaen" w:hAnsi="Sylfaen" w:cs="Sylfaen"/>
          <w:sz w:val="24"/>
          <w:szCs w:val="24"/>
        </w:rPr>
        <w:t xml:space="preserve"> </w:t>
      </w:r>
      <w:proofErr w:type="spellStart"/>
      <w:r w:rsidRPr="00B658CB">
        <w:rPr>
          <w:rFonts w:ascii="Sylfaen" w:hAnsi="Sylfaen" w:cs="Sylfaen"/>
          <w:sz w:val="24"/>
          <w:szCs w:val="24"/>
        </w:rPr>
        <w:t>თანამდებობის</w:t>
      </w:r>
      <w:proofErr w:type="spellEnd"/>
      <w:r w:rsidRPr="00B658CB">
        <w:rPr>
          <w:rFonts w:ascii="Sylfaen" w:hAnsi="Sylfaen" w:cs="Sylfaen"/>
          <w:sz w:val="24"/>
          <w:szCs w:val="24"/>
        </w:rPr>
        <w:t xml:space="preserve"> </w:t>
      </w:r>
      <w:proofErr w:type="spellStart"/>
      <w:r>
        <w:rPr>
          <w:rFonts w:ascii="Sylfaen" w:hAnsi="Sylfaen" w:cs="Sylfaen"/>
          <w:sz w:val="24"/>
          <w:szCs w:val="24"/>
        </w:rPr>
        <w:t>პირ</w:t>
      </w:r>
      <w:proofErr w:type="spellEnd"/>
      <w:ins w:id="3" w:author="zzerekidze" w:date="2018-05-23T11:27:00Z">
        <w:r>
          <w:rPr>
            <w:rFonts w:ascii="Sylfaen" w:hAnsi="Sylfaen" w:cs="Sylfaen"/>
            <w:sz w:val="24"/>
            <w:szCs w:val="24"/>
            <w:lang w:val="ka-GE"/>
          </w:rPr>
          <w:t>ი</w:t>
        </w:r>
      </w:ins>
      <w:r w:rsidRPr="00B658CB">
        <w:rPr>
          <w:rFonts w:ascii="Sylfaen" w:hAnsi="Sylfaen" w:cs="Sylfaen"/>
          <w:sz w:val="24"/>
          <w:szCs w:val="24"/>
        </w:rPr>
        <w:t xml:space="preserve"> </w:t>
      </w:r>
      <w:proofErr w:type="spellStart"/>
      <w:r w:rsidRPr="00B658CB">
        <w:rPr>
          <w:rFonts w:ascii="Sylfaen" w:hAnsi="Sylfaen" w:cs="Sylfaen"/>
          <w:sz w:val="24"/>
          <w:szCs w:val="24"/>
        </w:rPr>
        <w:t>განისაზღვრება</w:t>
      </w:r>
      <w:proofErr w:type="spellEnd"/>
      <w:r>
        <w:rPr>
          <w:rFonts w:ascii="Sylfaen" w:hAnsi="Sylfaen" w:cs="Sylfaen"/>
          <w:sz w:val="24"/>
          <w:szCs w:val="24"/>
          <w:lang w:val="ka-GE"/>
        </w:rPr>
        <w:t xml:space="preserve"> საქართველოს თავდაცვის მინისტრის ან შესაბამისი უწყების ხელმძღვანელის ინდივიდუალური ადმინისტრაციული-სამართლებრივი აქტით.“.</w:t>
      </w:r>
      <w:r w:rsidRPr="00B658CB">
        <w:rPr>
          <w:rFonts w:ascii="Sylfaen" w:hAnsi="Sylfaen" w:cs="Sylfaen"/>
          <w:sz w:val="24"/>
          <w:szCs w:val="24"/>
        </w:rPr>
        <w:t xml:space="preserve"> </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10</w:t>
      </w:r>
      <w:r w:rsidRPr="00BA1873">
        <w:rPr>
          <w:rFonts w:ascii="Sylfaen" w:hAnsi="Sylfaen" w:cs="Sylfaen"/>
          <w:b/>
          <w:sz w:val="24"/>
          <w:szCs w:val="24"/>
          <w:lang w:val="ka-GE"/>
        </w:rPr>
        <w:t>. 35-ე მუხლის მე-4 პუნქტი ჩამოყალიბდეს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BA1873">
        <w:rPr>
          <w:rFonts w:ascii="Sylfaen" w:hAnsi="Sylfaen" w:cs="Sylfaen"/>
          <w:sz w:val="24"/>
          <w:szCs w:val="24"/>
          <w:lang w:val="ka-GE"/>
        </w:rPr>
        <w:t>,,</w:t>
      </w:r>
      <w:r w:rsidRPr="00615F2F">
        <w:rPr>
          <w:rFonts w:ascii="Sylfaen" w:hAnsi="Sylfaen" w:cs="Sylfaen"/>
          <w:sz w:val="24"/>
          <w:szCs w:val="24"/>
          <w:lang w:val="ka-GE"/>
        </w:rPr>
        <w:t>4. სამხედრო სარეზერვო სამსახურის ზღვრული ასაკი განისაზღვრება „</w:t>
      </w:r>
      <w:r w:rsidRPr="00BA1873">
        <w:rPr>
          <w:rFonts w:ascii="Sylfaen" w:hAnsi="Sylfaen" w:cs="Sylfaen"/>
          <w:sz w:val="24"/>
          <w:szCs w:val="24"/>
          <w:lang w:val="ka-GE"/>
        </w:rPr>
        <w:t>თავდაცვის</w:t>
      </w:r>
      <w:r w:rsidRPr="00615F2F">
        <w:rPr>
          <w:rFonts w:ascii="Sylfaen" w:hAnsi="Sylfaen" w:cs="Sylfaen"/>
          <w:sz w:val="24"/>
          <w:szCs w:val="24"/>
          <w:lang w:val="ka-GE"/>
        </w:rPr>
        <w:t xml:space="preserve"> ძალების რეზერვისა და სამხედრო სარეზერვო სამსახურის შესახებ“ საქართველოს კანონით.”</w:t>
      </w:r>
      <w:r w:rsidRPr="00BA1873">
        <w:rPr>
          <w:rFonts w:ascii="Sylfaen" w:hAnsi="Sylfaen" w:cs="Sylfaen"/>
          <w:sz w:val="24"/>
          <w:szCs w:val="24"/>
          <w:lang w:val="ka-GE"/>
        </w:rPr>
        <w:t>.</w:t>
      </w:r>
    </w:p>
    <w:p w:rsidR="0023322F" w:rsidRPr="00D92FE6"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center"/>
        <w:rPr>
          <w:rFonts w:ascii="Sylfaen" w:hAnsi="Sylfaen" w:cs="Sylfaen"/>
          <w:b/>
          <w:sz w:val="24"/>
          <w:szCs w:val="24"/>
          <w:lang w:val="ka-GE"/>
        </w:rPr>
      </w:pP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 xml:space="preserve">11. </w:t>
      </w:r>
      <w:r w:rsidRPr="00615F2F">
        <w:rPr>
          <w:rFonts w:ascii="Sylfaen" w:hAnsi="Sylfaen" w:cs="Sylfaen"/>
          <w:b/>
          <w:sz w:val="24"/>
          <w:szCs w:val="24"/>
          <w:lang w:val="ka-GE"/>
        </w:rPr>
        <w:t>36-ე მუხლის მე-2 პუნქტი ჩამოყალიბდეს შემდეგი რედაქციით:</w:t>
      </w:r>
    </w:p>
    <w:p w:rsidR="0023322F" w:rsidRPr="00D92FE6"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Pr>
          <w:rFonts w:ascii="Sylfaen" w:hAnsi="Sylfaen" w:cs="Sylfaen"/>
          <w:sz w:val="24"/>
          <w:szCs w:val="24"/>
          <w:lang w:val="ka-GE"/>
        </w:rPr>
        <w:t>,,</w:t>
      </w:r>
      <w:r w:rsidRPr="00615F2F">
        <w:rPr>
          <w:rFonts w:ascii="Sylfaen" w:hAnsi="Sylfaen" w:cs="Sylfaen"/>
          <w:sz w:val="24"/>
          <w:szCs w:val="24"/>
          <w:lang w:val="ka-GE"/>
        </w:rPr>
        <w:t>2. სამხედრო მოსამსახურის სამხედრო სამსახურიდან ვადამდე დათხოვნის სხვა შემთხვევები განისაზღვრება საქართველოს კანონმდებლობით და სამხედრო სამსახურის დებულებით, რომელსაც ამტკიცებს საქართველოს მთავრობა.</w:t>
      </w:r>
      <w:r>
        <w:rPr>
          <w:rFonts w:ascii="Sylfaen" w:hAnsi="Sylfaen" w:cs="Sylfaen"/>
          <w:sz w:val="24"/>
          <w:szCs w:val="24"/>
          <w:lang w:val="ka-GE"/>
        </w:rPr>
        <w:t>“.</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sidRPr="00BA1873">
        <w:rPr>
          <w:rFonts w:ascii="Sylfaen" w:hAnsi="Sylfaen" w:cs="Sylfaen"/>
          <w:b/>
          <w:sz w:val="24"/>
          <w:szCs w:val="24"/>
          <w:lang w:val="ka-GE"/>
        </w:rPr>
        <w:t>1</w:t>
      </w:r>
      <w:r>
        <w:rPr>
          <w:rFonts w:ascii="Sylfaen" w:hAnsi="Sylfaen" w:cs="Sylfaen"/>
          <w:b/>
          <w:sz w:val="24"/>
          <w:szCs w:val="24"/>
          <w:lang w:val="ka-GE"/>
        </w:rPr>
        <w:t>2</w:t>
      </w:r>
      <w:r w:rsidRPr="00BA1873">
        <w:rPr>
          <w:rFonts w:ascii="Sylfaen" w:hAnsi="Sylfaen" w:cs="Sylfaen"/>
          <w:b/>
          <w:sz w:val="24"/>
          <w:szCs w:val="24"/>
          <w:lang w:val="ka-GE"/>
        </w:rPr>
        <w:t>. 38-ე მუხლის</w:t>
      </w:r>
      <w:r>
        <w:rPr>
          <w:rFonts w:ascii="Sylfaen" w:hAnsi="Sylfaen" w:cs="Sylfaen"/>
          <w:b/>
          <w:sz w:val="24"/>
          <w:szCs w:val="24"/>
          <w:lang w:val="ka-GE"/>
        </w:rPr>
        <w:t>:</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ა)</w:t>
      </w:r>
      <w:r w:rsidRPr="00BA1873">
        <w:rPr>
          <w:rFonts w:ascii="Sylfaen" w:hAnsi="Sylfaen" w:cs="Sylfaen"/>
          <w:b/>
          <w:sz w:val="24"/>
          <w:szCs w:val="24"/>
          <w:lang w:val="ka-GE"/>
        </w:rPr>
        <w:t xml:space="preserve"> </w:t>
      </w:r>
      <w:r>
        <w:rPr>
          <w:rFonts w:ascii="Sylfaen" w:hAnsi="Sylfaen" w:cs="Sylfaen"/>
          <w:b/>
          <w:sz w:val="24"/>
          <w:szCs w:val="24"/>
          <w:lang w:val="ka-GE"/>
        </w:rPr>
        <w:t>მე-7 პუნქტის ,,ა“  და ,,ბ“ ქვეპუნქტები ჩამოყალიბდეს შემდეგი რედაქციით:</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615F2F">
        <w:rPr>
          <w:rFonts w:ascii="Sylfaen" w:hAnsi="Sylfaen" w:cs="Sylfaen"/>
          <w:sz w:val="24"/>
          <w:szCs w:val="24"/>
          <w:lang w:val="ka-GE"/>
        </w:rPr>
        <w:t>,,ა) უმაღლესი ოფიცრის სამხედრო წოდებებს ანიჭებს საქართველოს პრეზიდენტი</w:t>
      </w:r>
      <w:r>
        <w:rPr>
          <w:rFonts w:ascii="Sylfaen" w:hAnsi="Sylfaen" w:cs="Sylfaen"/>
          <w:sz w:val="24"/>
          <w:szCs w:val="24"/>
          <w:lang w:val="ka-GE"/>
        </w:rPr>
        <w:t>;</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r w:rsidRPr="00615F2F">
        <w:rPr>
          <w:rFonts w:ascii="Sylfaen" w:hAnsi="Sylfaen" w:cs="Sylfaen"/>
          <w:sz w:val="24"/>
          <w:szCs w:val="24"/>
          <w:lang w:val="ka-GE"/>
        </w:rPr>
        <w:t>ბ) პოლკოვნიკის (I რანგის კაპიტნის) სამხედრო წოდებას, ამ მუხლის მე-2 პუნქტის „</w:t>
      </w:r>
      <w:proofErr w:type="spellStart"/>
      <w:r w:rsidRPr="00615F2F">
        <w:rPr>
          <w:rFonts w:ascii="Sylfaen" w:hAnsi="Sylfaen" w:cs="Sylfaen"/>
          <w:sz w:val="24"/>
          <w:szCs w:val="24"/>
          <w:lang w:val="ka-GE"/>
        </w:rPr>
        <w:t>ბ.ა</w:t>
      </w:r>
      <w:proofErr w:type="spellEnd"/>
      <w:r w:rsidRPr="00615F2F">
        <w:rPr>
          <w:rFonts w:ascii="Sylfaen" w:hAnsi="Sylfaen" w:cs="Sylfaen"/>
          <w:sz w:val="24"/>
          <w:szCs w:val="24"/>
          <w:lang w:val="ka-GE"/>
        </w:rPr>
        <w:t xml:space="preserve">“ ქვეპუნქტით გათვალისწინებულ შემთხვევაში ლეიტენანტის სამხედრო </w:t>
      </w:r>
      <w:r w:rsidRPr="00615F2F">
        <w:rPr>
          <w:rFonts w:ascii="Sylfaen" w:hAnsi="Sylfaen" w:cs="Sylfaen"/>
          <w:sz w:val="24"/>
          <w:szCs w:val="24"/>
          <w:lang w:val="ka-GE"/>
        </w:rPr>
        <w:lastRenderedPageBreak/>
        <w:t>წოდებას და ამ მუხლის მე-6 პუნქტით გათვალისწინებულ შემთხვევებში სამხედრო წოდებას ანიჭებს საქართველოს თავდაცვის მინისტრი;</w:t>
      </w:r>
      <w:r>
        <w:rPr>
          <w:rFonts w:ascii="Sylfaen" w:hAnsi="Sylfaen" w:cs="Sylfaen"/>
          <w:sz w:val="24"/>
          <w:szCs w:val="24"/>
          <w:lang w:val="ka-GE"/>
        </w:rPr>
        <w:t>“;</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r>
        <w:rPr>
          <w:rFonts w:ascii="Sylfaen" w:hAnsi="Sylfaen" w:cs="Sylfaen"/>
          <w:b/>
          <w:sz w:val="24"/>
          <w:szCs w:val="24"/>
          <w:lang w:val="ka-GE"/>
        </w:rPr>
        <w:t>ბ) მე</w:t>
      </w:r>
      <w:r w:rsidRPr="00BA1873">
        <w:rPr>
          <w:rFonts w:ascii="Sylfaen" w:hAnsi="Sylfaen" w:cs="Sylfaen"/>
          <w:b/>
          <w:sz w:val="24"/>
          <w:szCs w:val="24"/>
          <w:lang w:val="ka-GE"/>
        </w:rPr>
        <w:t xml:space="preserve">-8 პუნქტი </w:t>
      </w:r>
      <w:proofErr w:type="spellStart"/>
      <w:r w:rsidRPr="00BA1873">
        <w:rPr>
          <w:rFonts w:ascii="Sylfaen" w:hAnsi="Sylfaen" w:cs="Sylfaen"/>
          <w:b/>
          <w:sz w:val="24"/>
          <w:szCs w:val="24"/>
          <w:lang w:val="ka-GE"/>
        </w:rPr>
        <w:t>ჩამოყალიბეს</w:t>
      </w:r>
      <w:proofErr w:type="spellEnd"/>
      <w:r w:rsidRPr="00BA1873">
        <w:rPr>
          <w:rFonts w:ascii="Sylfaen" w:hAnsi="Sylfaen" w:cs="Sylfaen"/>
          <w:b/>
          <w:sz w:val="24"/>
          <w:szCs w:val="24"/>
          <w:lang w:val="ka-GE"/>
        </w:rPr>
        <w:t xml:space="preserve"> შემდეგი რედაქციით:</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BA1873">
        <w:rPr>
          <w:rFonts w:ascii="Sylfaen" w:hAnsi="Sylfaen" w:cs="Sylfaen"/>
          <w:sz w:val="24"/>
          <w:szCs w:val="24"/>
          <w:lang w:val="ka-GE"/>
        </w:rPr>
        <w:t>,,8</w:t>
      </w:r>
      <w:r w:rsidRPr="00615F2F">
        <w:rPr>
          <w:rFonts w:ascii="Sylfaen" w:hAnsi="Sylfaen" w:cs="Sylfaen"/>
          <w:sz w:val="24"/>
          <w:szCs w:val="24"/>
          <w:lang w:val="ka-GE"/>
        </w:rPr>
        <w:t xml:space="preserve">. სპეციალური წოდების მქონე პირები საქართველოს </w:t>
      </w:r>
      <w:r w:rsidRPr="00BA1873">
        <w:rPr>
          <w:rFonts w:ascii="Sylfaen" w:hAnsi="Sylfaen" w:cs="Sylfaen"/>
          <w:sz w:val="24"/>
          <w:szCs w:val="24"/>
          <w:lang w:val="ka-GE"/>
        </w:rPr>
        <w:t>თავდაცვის</w:t>
      </w:r>
      <w:r w:rsidRPr="00615F2F">
        <w:rPr>
          <w:rFonts w:ascii="Sylfaen" w:hAnsi="Sylfaen" w:cs="Sylfaen"/>
          <w:sz w:val="24"/>
          <w:szCs w:val="24"/>
          <w:lang w:val="ka-GE"/>
        </w:rPr>
        <w:t xml:space="preserve"> ძალებში გაიწვევიან სამხედრო რეზერვიდან რეზერვის სამხედრო წოდებით.</w:t>
      </w:r>
      <w:r w:rsidRPr="00BA1873">
        <w:rPr>
          <w:rFonts w:ascii="Sylfaen" w:hAnsi="Sylfaen" w:cs="Sylfaen"/>
          <w:sz w:val="24"/>
          <w:szCs w:val="24"/>
          <w:lang w:val="ka-GE"/>
        </w:rPr>
        <w:t>“.</w:t>
      </w:r>
    </w:p>
    <w:p w:rsidR="002332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left="810"/>
        <w:jc w:val="both"/>
        <w:rPr>
          <w:rFonts w:ascii="Sylfaen" w:hAnsi="Sylfaen" w:cs="Sylfaen"/>
          <w:b/>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left="810"/>
        <w:jc w:val="both"/>
        <w:rPr>
          <w:rFonts w:ascii="Sylfaen" w:hAnsi="Sylfaen" w:cs="Sylfaen"/>
          <w:b/>
          <w:sz w:val="24"/>
          <w:szCs w:val="24"/>
          <w:lang w:val="ka-GE"/>
        </w:rPr>
      </w:pPr>
      <w:r w:rsidRPr="00BA1873">
        <w:rPr>
          <w:rFonts w:ascii="Sylfaen" w:hAnsi="Sylfaen" w:cs="Sylfaen"/>
          <w:b/>
          <w:sz w:val="24"/>
          <w:szCs w:val="24"/>
          <w:lang w:val="ka-GE"/>
        </w:rPr>
        <w:t>1</w:t>
      </w:r>
      <w:r>
        <w:rPr>
          <w:rFonts w:ascii="Sylfaen" w:hAnsi="Sylfaen" w:cs="Sylfaen"/>
          <w:b/>
          <w:sz w:val="24"/>
          <w:szCs w:val="24"/>
          <w:lang w:val="ka-GE"/>
        </w:rPr>
        <w:t>3</w:t>
      </w:r>
      <w:r w:rsidRPr="00BA1873">
        <w:rPr>
          <w:rFonts w:ascii="Sylfaen" w:hAnsi="Sylfaen" w:cs="Sylfaen"/>
          <w:b/>
          <w:sz w:val="24"/>
          <w:szCs w:val="24"/>
          <w:lang w:val="ka-GE"/>
        </w:rPr>
        <w:t>. 46-ე მუხლის:</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left="810"/>
        <w:jc w:val="both"/>
        <w:rPr>
          <w:rFonts w:ascii="Sylfaen" w:hAnsi="Sylfaen" w:cs="Sylfaen"/>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left="810"/>
        <w:jc w:val="both"/>
        <w:rPr>
          <w:rFonts w:ascii="Sylfaen" w:hAnsi="Sylfaen" w:cs="Sylfaen"/>
          <w:b/>
          <w:sz w:val="24"/>
          <w:szCs w:val="24"/>
          <w:lang w:val="ka-GE"/>
        </w:rPr>
      </w:pPr>
      <w:r w:rsidRPr="00BA1873">
        <w:rPr>
          <w:rFonts w:ascii="Sylfaen" w:hAnsi="Sylfaen" w:cs="Sylfaen"/>
          <w:b/>
          <w:sz w:val="24"/>
          <w:szCs w:val="24"/>
          <w:lang w:val="ka-GE"/>
        </w:rPr>
        <w:t>ა) მე-6 პუნქტი ჩამოყალიბდეს შემდეგი რედაქციით:</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BA1873">
        <w:rPr>
          <w:rFonts w:ascii="Sylfaen" w:hAnsi="Sylfaen" w:cs="Sylfaen"/>
          <w:sz w:val="24"/>
          <w:szCs w:val="24"/>
          <w:lang w:val="ka-GE"/>
        </w:rPr>
        <w:t>,,</w:t>
      </w:r>
      <w:r w:rsidRPr="00615F2F">
        <w:rPr>
          <w:rFonts w:ascii="Sylfaen" w:hAnsi="Sylfaen" w:cs="Sylfaen"/>
          <w:sz w:val="24"/>
          <w:szCs w:val="24"/>
          <w:lang w:val="ka-GE"/>
        </w:rPr>
        <w:t xml:space="preserve">6. უმაღლესი საგანმანათლებლო დაწესებულების ყოფილ სტუდენტს, რომელმაც ჩააბარა უმაღლესი საგანმანათლებლო დაწესებულების სახელმწიფო გამოცდები და 2009 წლის 1 სექტემბრამდე არ მინიჭებია სამხედრო წოდება, საქართველოს </w:t>
      </w:r>
      <w:r w:rsidRPr="00BA1873">
        <w:rPr>
          <w:rFonts w:ascii="Sylfaen" w:hAnsi="Sylfaen" w:cs="Sylfaen"/>
          <w:sz w:val="24"/>
          <w:szCs w:val="24"/>
          <w:lang w:val="ka-GE"/>
        </w:rPr>
        <w:t>თავდაცვის ძალების მეთაურის</w:t>
      </w:r>
      <w:r w:rsidRPr="00615F2F">
        <w:rPr>
          <w:rFonts w:ascii="Sylfaen" w:hAnsi="Sylfaen" w:cs="Sylfaen"/>
          <w:sz w:val="24"/>
          <w:szCs w:val="24"/>
          <w:lang w:val="ka-GE"/>
        </w:rPr>
        <w:t xml:space="preserve"> მიერ მიენიჭოს რიგითის სამხედრო წოდება და ჩაირიცხოს სამხედრო ძალების რეზერვში, თუ:</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615F2F">
        <w:rPr>
          <w:rFonts w:ascii="Sylfaen" w:hAnsi="Sylfaen" w:cs="Sylfaen"/>
          <w:sz w:val="24"/>
          <w:szCs w:val="24"/>
          <w:lang w:val="ka-GE"/>
        </w:rPr>
        <w:t>ა) მან სამხედრო კათედრის ან საქართველოს შინაგან საქმეთა სამინისტროს აკადემიის სამხედრო მომზადების კათედრის გაუქმებამდე გაიარა სამხედრო კათედრის ან სამხედრო მომზადების კათედრის სრული კურსი და ჩააბარა სამხედრო კათედრის სახელმწიფო გამოცდები;</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615F2F">
        <w:rPr>
          <w:rFonts w:ascii="Sylfaen" w:hAnsi="Sylfaen" w:cs="Sylfaen"/>
          <w:sz w:val="24"/>
          <w:szCs w:val="24"/>
          <w:lang w:val="ka-GE"/>
        </w:rPr>
        <w:t>ბ) ის სამხედრო კათედრის ან საქართველოს შინაგან საქმეთა სამინისტროს აკადემიის სამხედრო მომზადების კათედრის გაუქმების დროისათვის იმყოფებოდა აღნიშნული კათედრის დამამთავრებელ კურსზე;</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615F2F">
        <w:rPr>
          <w:rFonts w:ascii="Sylfaen" w:hAnsi="Sylfaen" w:cs="Sylfaen"/>
          <w:sz w:val="24"/>
          <w:szCs w:val="24"/>
          <w:lang w:val="ka-GE"/>
        </w:rPr>
        <w:t>გ) მან სამხედრო კათედრის ან საქართველოს შინაგან საქმეთა სამინისტროს აკადემიის სამხედრო მომზადების კათედრის გაუქმებამდე გაიარა სამხედრო კათედრის ან სამხედრო მომზადების კათედრის სრული კურსი და ვერ ჩააბარა სამხედრო კათედრის სახელმწიფო გამოცდები აღნიშნული კათედრის გაუქმების გამო.</w:t>
      </w:r>
      <w:r w:rsidRPr="00BA1873">
        <w:rPr>
          <w:rFonts w:ascii="Sylfaen" w:hAnsi="Sylfaen" w:cs="Sylfaen"/>
          <w:sz w:val="24"/>
          <w:szCs w:val="24"/>
          <w:lang w:val="ka-GE"/>
        </w:rPr>
        <w:t>“;</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b/>
          <w:sz w:val="24"/>
          <w:szCs w:val="24"/>
          <w:lang w:val="ka-GE"/>
        </w:rPr>
      </w:pPr>
      <w:r w:rsidRPr="00BA1873">
        <w:rPr>
          <w:rFonts w:ascii="Sylfaen" w:hAnsi="Sylfaen" w:cs="Sylfaen"/>
          <w:sz w:val="24"/>
          <w:szCs w:val="24"/>
          <w:lang w:val="ka-GE"/>
        </w:rPr>
        <w:tab/>
      </w:r>
      <w:r w:rsidRPr="00BA1873">
        <w:rPr>
          <w:rFonts w:ascii="Sylfaen" w:hAnsi="Sylfaen" w:cs="Sylfaen"/>
          <w:b/>
          <w:sz w:val="24"/>
          <w:szCs w:val="24"/>
          <w:lang w:val="ka-GE"/>
        </w:rPr>
        <w:t>ბ) მე-8 პუნქტი ჩამოყალიბდეს შემდეგი რედაქციით:</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BA1873">
        <w:rPr>
          <w:rFonts w:ascii="Sylfaen" w:hAnsi="Sylfaen" w:cs="Sylfaen"/>
          <w:sz w:val="24"/>
          <w:szCs w:val="24"/>
          <w:lang w:val="ka-GE"/>
        </w:rPr>
        <w:t>,,</w:t>
      </w:r>
      <w:r w:rsidRPr="00615F2F">
        <w:rPr>
          <w:rFonts w:ascii="Sylfaen" w:hAnsi="Sylfaen" w:cs="Sylfaen"/>
          <w:sz w:val="24"/>
          <w:szCs w:val="24"/>
          <w:lang w:val="ka-GE"/>
        </w:rPr>
        <w:t xml:space="preserve">8. საჯარო სამართლის იურიდიული პირის – საქართველოს შინაგან საქმეთა სამინისტროს აკადემიის კურსდამთავრებულს, რომელსაც 2009 წლის 1 სექტემბრამდე არ მინიჭებია სამხედრო წოდება, საქართველოს </w:t>
      </w:r>
      <w:r w:rsidRPr="00BA1873">
        <w:rPr>
          <w:rFonts w:ascii="Sylfaen" w:hAnsi="Sylfaen" w:cs="Sylfaen"/>
          <w:sz w:val="24"/>
          <w:szCs w:val="24"/>
          <w:lang w:val="ka-GE"/>
        </w:rPr>
        <w:t>თავდაცვის ძალების მეთაურის</w:t>
      </w:r>
      <w:r w:rsidRPr="00615F2F">
        <w:rPr>
          <w:rFonts w:ascii="Sylfaen" w:hAnsi="Sylfaen" w:cs="Sylfaen"/>
          <w:sz w:val="24"/>
          <w:szCs w:val="24"/>
          <w:lang w:val="ka-GE"/>
        </w:rPr>
        <w:t xml:space="preserve"> მიერ მიენიჭოს რიგითის სამხედრო წოდება და ჩაირიცხოს სამხედრო ძალების რეზერვში, თუ:</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615F2F">
        <w:rPr>
          <w:rFonts w:ascii="Sylfaen" w:hAnsi="Sylfaen" w:cs="Sylfaen"/>
          <w:sz w:val="24"/>
          <w:szCs w:val="24"/>
          <w:lang w:val="ka-GE"/>
        </w:rPr>
        <w:t>ა) მან საქართველოს შინაგან საქმეთა სამინისტროს აკადემიის სამხედრო მომზადების კათედრის გაუქმებამდე გაიარა სამხედრო მომზადების კათედრის სრული კურსი და ჩააბარა სამხედრო კათედრის სახელმწიფო გამოცდები;</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615F2F">
        <w:rPr>
          <w:rFonts w:ascii="Sylfaen" w:hAnsi="Sylfaen" w:cs="Sylfaen"/>
          <w:sz w:val="24"/>
          <w:szCs w:val="24"/>
          <w:lang w:val="ka-GE"/>
        </w:rPr>
        <w:t>ბ) ის საქართველოს შინაგან საქმეთა სამინისტროს აკადემიის სამხედრო მომზადების კათედრის გაუქმების დროისათვის იმყოფებოდა აღნიშნული კათედრის დამამთავრებელ კურსზე;</w:t>
      </w:r>
    </w:p>
    <w:p w:rsidR="0023322F" w:rsidRPr="00BA1873"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r w:rsidRPr="00615F2F">
        <w:rPr>
          <w:rFonts w:ascii="Sylfaen" w:hAnsi="Sylfaen" w:cs="Sylfaen"/>
          <w:sz w:val="24"/>
          <w:szCs w:val="24"/>
          <w:lang w:val="ka-GE"/>
        </w:rPr>
        <w:lastRenderedPageBreak/>
        <w:t>გ) მან საქართველოს შინაგან საქმეთა სამინისტროს აკადემიის სამხედრო მომზადების კათედრის გაუქმებამდე გაიარა სამხედრო მომზადების კათედრის სრული კურსი და ვერ ჩააბარა სამხედრო კათედრის სახელმწიფო გამოცდები აღნიშნული კათედრის გაუქმების გამო.</w:t>
      </w:r>
      <w:r w:rsidRPr="00BA1873">
        <w:rPr>
          <w:rFonts w:ascii="Sylfaen" w:hAnsi="Sylfaen" w:cs="Sylfaen"/>
          <w:sz w:val="24"/>
          <w:szCs w:val="24"/>
          <w:lang w:val="ka-GE"/>
        </w:rPr>
        <w:t>“.</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p>
    <w:p w:rsidR="0023322F" w:rsidRPr="008A2B0C" w:rsidRDefault="0023322F" w:rsidP="0023322F">
      <w:pPr>
        <w:ind w:firstLine="720"/>
        <w:rPr>
          <w:rFonts w:ascii="Sylfaen" w:hAnsi="Sylfaen"/>
          <w:lang w:val="ka-GE"/>
        </w:rPr>
      </w:pPr>
      <w:r w:rsidRPr="008A2B0C">
        <w:rPr>
          <w:rFonts w:ascii="Sylfaen" w:hAnsi="Sylfaen"/>
          <w:b/>
          <w:lang w:val="ka-GE"/>
        </w:rPr>
        <w:t>მუხლი 2.</w:t>
      </w:r>
      <w:r w:rsidRPr="008A2B0C">
        <w:rPr>
          <w:rFonts w:ascii="Sylfaen" w:hAnsi="Sylfaen"/>
          <w:lang w:val="ka-GE"/>
        </w:rPr>
        <w:t xml:space="preserve"> ეს კანონი ამოქმედდეს საქართველოს პრეზიდენტის მომდევნო არჩევნებში არჩეული პრეზიდენტის მიერ ფიცის დადებისთანავე.</w:t>
      </w:r>
    </w:p>
    <w:p w:rsidR="0023322F" w:rsidRDefault="0023322F" w:rsidP="0023322F">
      <w:pPr>
        <w:rPr>
          <w:rFonts w:ascii="Sylfaen" w:hAnsi="Sylfaen"/>
          <w:lang w:val="ka-GE"/>
        </w:rPr>
      </w:pPr>
    </w:p>
    <w:p w:rsidR="0023322F" w:rsidRPr="008A2B0C" w:rsidRDefault="0023322F" w:rsidP="0023322F">
      <w:pPr>
        <w:rPr>
          <w:rFonts w:ascii="Sylfaen" w:hAnsi="Sylfaen"/>
          <w:lang w:val="ka-GE"/>
        </w:rPr>
      </w:pPr>
    </w:p>
    <w:p w:rsidR="0023322F" w:rsidRPr="008A2B0C" w:rsidRDefault="0023322F" w:rsidP="0023322F">
      <w:pPr>
        <w:ind w:firstLine="720"/>
        <w:rPr>
          <w:rFonts w:ascii="Sylfaen" w:hAnsi="Sylfaen"/>
          <w:b/>
          <w:lang w:val="ka-GE"/>
        </w:rPr>
      </w:pPr>
      <w:r w:rsidRPr="008A2B0C">
        <w:rPr>
          <w:rFonts w:ascii="Sylfaen" w:hAnsi="Sylfaen"/>
          <w:b/>
          <w:lang w:val="ka-GE"/>
        </w:rPr>
        <w:t>საქართველოს პრეზიდენტი</w:t>
      </w:r>
      <w:r w:rsidRPr="008A2B0C">
        <w:rPr>
          <w:rFonts w:ascii="Sylfaen" w:hAnsi="Sylfaen"/>
          <w:b/>
          <w:lang w:val="ka-GE"/>
        </w:rPr>
        <w:tab/>
      </w:r>
      <w:r w:rsidRPr="008A2B0C">
        <w:rPr>
          <w:rFonts w:ascii="Sylfaen" w:hAnsi="Sylfaen"/>
          <w:b/>
          <w:lang w:val="ka-GE"/>
        </w:rPr>
        <w:tab/>
      </w:r>
      <w:r w:rsidRPr="008A2B0C">
        <w:rPr>
          <w:rFonts w:ascii="Sylfaen" w:hAnsi="Sylfaen"/>
          <w:b/>
          <w:lang w:val="ka-GE"/>
        </w:rPr>
        <w:tab/>
      </w:r>
      <w:r w:rsidRPr="008A2B0C">
        <w:rPr>
          <w:rFonts w:ascii="Sylfaen" w:hAnsi="Sylfaen"/>
          <w:b/>
          <w:lang w:val="ka-GE"/>
        </w:rPr>
        <w:tab/>
        <w:t xml:space="preserve">გიორგი მარგველაშვილი </w:t>
      </w: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p>
    <w:p w:rsidR="0023322F" w:rsidRPr="00615F2F" w:rsidRDefault="0023322F" w:rsidP="00233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lang w:val="ka-GE"/>
        </w:rPr>
      </w:pPr>
      <w:bookmarkStart w:id="4" w:name="_GoBack"/>
      <w:bookmarkEnd w:id="4"/>
    </w:p>
    <w:sectPr w:rsidR="0023322F" w:rsidRPr="00615F2F" w:rsidSect="003C5A22">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2E4" w:rsidRDefault="005722E4" w:rsidP="00F23805">
      <w:pPr>
        <w:spacing w:after="0" w:line="240" w:lineRule="auto"/>
      </w:pPr>
      <w:r>
        <w:separator/>
      </w:r>
    </w:p>
  </w:endnote>
  <w:endnote w:type="continuationSeparator" w:id="0">
    <w:p w:rsidR="005722E4" w:rsidRDefault="005722E4" w:rsidP="00F23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iteraturuli Cond">
    <w:panose1 w:val="020B72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2E4" w:rsidRDefault="005722E4" w:rsidP="00F23805">
      <w:pPr>
        <w:spacing w:after="0" w:line="240" w:lineRule="auto"/>
      </w:pPr>
      <w:r>
        <w:separator/>
      </w:r>
    </w:p>
  </w:footnote>
  <w:footnote w:type="continuationSeparator" w:id="0">
    <w:p w:rsidR="005722E4" w:rsidRDefault="005722E4" w:rsidP="00F238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138164"/>
      <w:docPartObj>
        <w:docPartGallery w:val="Page Numbers (Top of Page)"/>
        <w:docPartUnique/>
      </w:docPartObj>
    </w:sdtPr>
    <w:sdtEndPr>
      <w:rPr>
        <w:noProof/>
      </w:rPr>
    </w:sdtEndPr>
    <w:sdtContent>
      <w:p w:rsidR="00F23805" w:rsidRDefault="00F23805">
        <w:pPr>
          <w:pStyle w:val="Header"/>
          <w:jc w:val="right"/>
        </w:pPr>
        <w:r>
          <w:fldChar w:fldCharType="begin"/>
        </w:r>
        <w:r>
          <w:instrText xml:space="preserve"> PAGE   \* MERGEFORMAT </w:instrText>
        </w:r>
        <w:r>
          <w:fldChar w:fldCharType="separate"/>
        </w:r>
        <w:r w:rsidR="00C47F81">
          <w:rPr>
            <w:noProof/>
          </w:rPr>
          <w:t>5</w:t>
        </w:r>
        <w:r>
          <w:rPr>
            <w:noProof/>
          </w:rPr>
          <w:fldChar w:fldCharType="end"/>
        </w:r>
      </w:p>
    </w:sdtContent>
  </w:sdt>
  <w:p w:rsidR="00F23805" w:rsidRDefault="00F23805">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orgi Gogiashvili">
    <w15:presenceInfo w15:providerId="AD" w15:userId="S-1-5-21-3083947931-517546054-115641375-4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073"/>
    <w:rsid w:val="00022DE8"/>
    <w:rsid w:val="00091092"/>
    <w:rsid w:val="000D0EC3"/>
    <w:rsid w:val="000D1438"/>
    <w:rsid w:val="000E2474"/>
    <w:rsid w:val="000E4D37"/>
    <w:rsid w:val="000F4643"/>
    <w:rsid w:val="00124C62"/>
    <w:rsid w:val="00163C66"/>
    <w:rsid w:val="001C702D"/>
    <w:rsid w:val="001D4B29"/>
    <w:rsid w:val="001F77AE"/>
    <w:rsid w:val="0023322F"/>
    <w:rsid w:val="002C0CF8"/>
    <w:rsid w:val="002E28ED"/>
    <w:rsid w:val="002F6204"/>
    <w:rsid w:val="00302CB7"/>
    <w:rsid w:val="003168AB"/>
    <w:rsid w:val="0032728E"/>
    <w:rsid w:val="00336415"/>
    <w:rsid w:val="003449D8"/>
    <w:rsid w:val="003755C5"/>
    <w:rsid w:val="003806D7"/>
    <w:rsid w:val="0039111F"/>
    <w:rsid w:val="003C5A22"/>
    <w:rsid w:val="003E6F39"/>
    <w:rsid w:val="00426444"/>
    <w:rsid w:val="0044427C"/>
    <w:rsid w:val="00467D8E"/>
    <w:rsid w:val="004A60A1"/>
    <w:rsid w:val="004B7B85"/>
    <w:rsid w:val="004C1A7A"/>
    <w:rsid w:val="004D57BB"/>
    <w:rsid w:val="004E63CA"/>
    <w:rsid w:val="00501340"/>
    <w:rsid w:val="005507BD"/>
    <w:rsid w:val="00562ECA"/>
    <w:rsid w:val="00567331"/>
    <w:rsid w:val="005722E4"/>
    <w:rsid w:val="00586073"/>
    <w:rsid w:val="005A09EC"/>
    <w:rsid w:val="005A2220"/>
    <w:rsid w:val="005C3915"/>
    <w:rsid w:val="005C3DFC"/>
    <w:rsid w:val="005C3FEA"/>
    <w:rsid w:val="005F4295"/>
    <w:rsid w:val="00611718"/>
    <w:rsid w:val="00614B80"/>
    <w:rsid w:val="006154E7"/>
    <w:rsid w:val="006259C5"/>
    <w:rsid w:val="00687D8E"/>
    <w:rsid w:val="006A1E76"/>
    <w:rsid w:val="006C319D"/>
    <w:rsid w:val="006C6107"/>
    <w:rsid w:val="0070186B"/>
    <w:rsid w:val="00705685"/>
    <w:rsid w:val="00791993"/>
    <w:rsid w:val="007A00A8"/>
    <w:rsid w:val="007B16EA"/>
    <w:rsid w:val="007D6793"/>
    <w:rsid w:val="007E22C0"/>
    <w:rsid w:val="007E6350"/>
    <w:rsid w:val="00821B90"/>
    <w:rsid w:val="0083203C"/>
    <w:rsid w:val="00860002"/>
    <w:rsid w:val="008E266A"/>
    <w:rsid w:val="00926BE6"/>
    <w:rsid w:val="00926DEA"/>
    <w:rsid w:val="00941BF1"/>
    <w:rsid w:val="009550CE"/>
    <w:rsid w:val="00987400"/>
    <w:rsid w:val="00990174"/>
    <w:rsid w:val="009D13A2"/>
    <w:rsid w:val="00A23205"/>
    <w:rsid w:val="00A4424E"/>
    <w:rsid w:val="00AA4000"/>
    <w:rsid w:val="00AB4A89"/>
    <w:rsid w:val="00AE3503"/>
    <w:rsid w:val="00AE6B73"/>
    <w:rsid w:val="00B45B68"/>
    <w:rsid w:val="00B609E6"/>
    <w:rsid w:val="00B9695A"/>
    <w:rsid w:val="00BA098C"/>
    <w:rsid w:val="00BA1873"/>
    <w:rsid w:val="00BD012E"/>
    <w:rsid w:val="00C34079"/>
    <w:rsid w:val="00C47F81"/>
    <w:rsid w:val="00CB0AB9"/>
    <w:rsid w:val="00CC2FA3"/>
    <w:rsid w:val="00CC5106"/>
    <w:rsid w:val="00CE0BB3"/>
    <w:rsid w:val="00CF01D9"/>
    <w:rsid w:val="00CF534F"/>
    <w:rsid w:val="00D03803"/>
    <w:rsid w:val="00D1538F"/>
    <w:rsid w:val="00D4730D"/>
    <w:rsid w:val="00D61224"/>
    <w:rsid w:val="00D648E0"/>
    <w:rsid w:val="00D92FE6"/>
    <w:rsid w:val="00E0554F"/>
    <w:rsid w:val="00E06E85"/>
    <w:rsid w:val="00E23010"/>
    <w:rsid w:val="00EB5DC3"/>
    <w:rsid w:val="00F23805"/>
    <w:rsid w:val="00F36EF7"/>
    <w:rsid w:val="00F42C5E"/>
    <w:rsid w:val="00F4505A"/>
    <w:rsid w:val="00F45377"/>
    <w:rsid w:val="00F52CD5"/>
    <w:rsid w:val="00F80652"/>
    <w:rsid w:val="00F86006"/>
    <w:rsid w:val="00F870DA"/>
    <w:rsid w:val="00FB32E4"/>
    <w:rsid w:val="00FB72BF"/>
    <w:rsid w:val="00FF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2A1F4B-5AEB-4EEE-9186-C73569D6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0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zacixml">
    <w:name w:val="abzacixml"/>
    <w:basedOn w:val="Normal"/>
    <w:rsid w:val="007E22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xlixml">
    <w:name w:val="muxlixml"/>
    <w:basedOn w:val="Normal"/>
    <w:rsid w:val="00F450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4505A"/>
    <w:rPr>
      <w:color w:val="0000FF"/>
      <w:u w:val="single"/>
    </w:rPr>
  </w:style>
  <w:style w:type="paragraph" w:styleId="BalloonText">
    <w:name w:val="Balloon Text"/>
    <w:basedOn w:val="Normal"/>
    <w:link w:val="BalloonTextChar"/>
    <w:uiPriority w:val="99"/>
    <w:semiHidden/>
    <w:unhideWhenUsed/>
    <w:rsid w:val="00AB4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A89"/>
    <w:rPr>
      <w:rFonts w:ascii="Segoe UI" w:hAnsi="Segoe UI" w:cs="Segoe UI"/>
      <w:sz w:val="18"/>
      <w:szCs w:val="18"/>
    </w:rPr>
  </w:style>
  <w:style w:type="paragraph" w:styleId="NormalWeb">
    <w:name w:val="Normal (Web)"/>
    <w:basedOn w:val="Normal"/>
    <w:uiPriority w:val="99"/>
    <w:unhideWhenUsed/>
    <w:rsid w:val="005673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67331"/>
  </w:style>
  <w:style w:type="character" w:styleId="Strong">
    <w:name w:val="Strong"/>
    <w:basedOn w:val="DefaultParagraphFont"/>
    <w:uiPriority w:val="22"/>
    <w:qFormat/>
    <w:rsid w:val="00567331"/>
    <w:rPr>
      <w:b/>
      <w:bCs/>
    </w:rPr>
  </w:style>
  <w:style w:type="paragraph" w:customStyle="1" w:styleId="Normal0">
    <w:name w:val="[Normal]"/>
    <w:uiPriority w:val="99"/>
    <w:rsid w:val="00567331"/>
    <w:pPr>
      <w:widowControl w:val="0"/>
      <w:autoSpaceDE w:val="0"/>
      <w:autoSpaceDN w:val="0"/>
      <w:adjustRightInd w:val="0"/>
      <w:spacing w:after="0" w:line="240" w:lineRule="auto"/>
    </w:pPr>
    <w:rPr>
      <w:rFonts w:ascii="Arial" w:hAnsi="Arial" w:cs="Arial"/>
      <w:sz w:val="24"/>
      <w:szCs w:val="24"/>
    </w:rPr>
  </w:style>
  <w:style w:type="paragraph" w:styleId="BodyText">
    <w:name w:val="Body Text"/>
    <w:basedOn w:val="Normal"/>
    <w:link w:val="BodyTextChar"/>
    <w:uiPriority w:val="99"/>
    <w:rsid w:val="009D13A2"/>
    <w:pPr>
      <w:widowControl w:val="0"/>
      <w:autoSpaceDE w:val="0"/>
      <w:autoSpaceDN w:val="0"/>
      <w:adjustRightInd w:val="0"/>
      <w:spacing w:after="0" w:line="240" w:lineRule="auto"/>
    </w:pPr>
    <w:rPr>
      <w:rFonts w:ascii="Literaturuli Cond" w:hAnsi="Literaturuli Cond" w:cs="Literaturuli Cond"/>
      <w:sz w:val="34"/>
      <w:szCs w:val="34"/>
      <w:lang w:val="x-none"/>
    </w:rPr>
  </w:style>
  <w:style w:type="character" w:customStyle="1" w:styleId="BodyTextChar">
    <w:name w:val="Body Text Char"/>
    <w:basedOn w:val="DefaultParagraphFont"/>
    <w:link w:val="BodyText"/>
    <w:uiPriority w:val="99"/>
    <w:rsid w:val="009D13A2"/>
    <w:rPr>
      <w:rFonts w:ascii="Literaturuli Cond" w:hAnsi="Literaturuli Cond" w:cs="Literaturuli Cond"/>
      <w:sz w:val="34"/>
      <w:szCs w:val="34"/>
      <w:lang w:val="x-none"/>
    </w:rPr>
  </w:style>
  <w:style w:type="paragraph" w:styleId="PlainText">
    <w:name w:val="Plain Text"/>
    <w:basedOn w:val="Normal"/>
    <w:link w:val="PlainTextChar"/>
    <w:uiPriority w:val="99"/>
    <w:rsid w:val="009D13A2"/>
    <w:pPr>
      <w:autoSpaceDE w:val="0"/>
      <w:autoSpaceDN w:val="0"/>
      <w:adjustRightInd w:val="0"/>
      <w:spacing w:after="0" w:line="240" w:lineRule="auto"/>
    </w:pPr>
    <w:rPr>
      <w:rFonts w:ascii="Consolas" w:hAnsi="Consolas" w:cs="Consolas"/>
      <w:sz w:val="21"/>
      <w:szCs w:val="21"/>
      <w:lang w:val="x-none"/>
    </w:rPr>
  </w:style>
  <w:style w:type="character" w:customStyle="1" w:styleId="PlainTextChar">
    <w:name w:val="Plain Text Char"/>
    <w:basedOn w:val="DefaultParagraphFont"/>
    <w:link w:val="PlainText"/>
    <w:uiPriority w:val="99"/>
    <w:rsid w:val="009D13A2"/>
    <w:rPr>
      <w:rFonts w:ascii="Consolas" w:hAnsi="Consolas" w:cs="Consolas"/>
      <w:sz w:val="21"/>
      <w:szCs w:val="21"/>
      <w:lang w:val="x-none"/>
    </w:rPr>
  </w:style>
  <w:style w:type="paragraph" w:customStyle="1" w:styleId="abzacixml0">
    <w:name w:val="abzaci_xml"/>
    <w:basedOn w:val="PlainText"/>
    <w:uiPriority w:val="99"/>
    <w:rsid w:val="009D13A2"/>
    <w:pPr>
      <w:ind w:firstLine="283"/>
      <w:jc w:val="both"/>
    </w:pPr>
    <w:rPr>
      <w:rFonts w:ascii="Sylfaen" w:hAnsi="Sylfaen" w:cs="Sylfaen"/>
      <w:sz w:val="22"/>
      <w:szCs w:val="22"/>
    </w:rPr>
  </w:style>
  <w:style w:type="paragraph" w:customStyle="1" w:styleId="Char">
    <w:name w:val="Char"/>
    <w:basedOn w:val="Normal"/>
    <w:uiPriority w:val="99"/>
    <w:rsid w:val="009D13A2"/>
    <w:pPr>
      <w:autoSpaceDE w:val="0"/>
      <w:autoSpaceDN w:val="0"/>
      <w:adjustRightInd w:val="0"/>
      <w:spacing w:line="240" w:lineRule="exact"/>
    </w:pPr>
    <w:rPr>
      <w:rFonts w:ascii="Arial" w:hAnsi="Arial" w:cs="Arial"/>
      <w:sz w:val="20"/>
      <w:szCs w:val="20"/>
      <w:lang w:val="x-none"/>
    </w:rPr>
  </w:style>
  <w:style w:type="paragraph" w:customStyle="1" w:styleId="Char1">
    <w:name w:val="Char1"/>
    <w:basedOn w:val="Normal"/>
    <w:uiPriority w:val="99"/>
    <w:rsid w:val="009D13A2"/>
    <w:pPr>
      <w:autoSpaceDE w:val="0"/>
      <w:autoSpaceDN w:val="0"/>
      <w:adjustRightInd w:val="0"/>
      <w:spacing w:line="240" w:lineRule="exact"/>
    </w:pPr>
    <w:rPr>
      <w:rFonts w:ascii="Arial" w:hAnsi="Arial" w:cs="Arial"/>
      <w:sz w:val="20"/>
      <w:szCs w:val="20"/>
      <w:lang w:val="x-none"/>
    </w:rPr>
  </w:style>
  <w:style w:type="paragraph" w:styleId="ListParagraph">
    <w:name w:val="List Paragraph"/>
    <w:basedOn w:val="Normal"/>
    <w:uiPriority w:val="99"/>
    <w:qFormat/>
    <w:rsid w:val="009D13A2"/>
    <w:pPr>
      <w:autoSpaceDE w:val="0"/>
      <w:autoSpaceDN w:val="0"/>
      <w:adjustRightInd w:val="0"/>
      <w:spacing w:after="200" w:line="276" w:lineRule="auto"/>
      <w:ind w:left="720"/>
    </w:pPr>
    <w:rPr>
      <w:rFonts w:ascii="Calibri" w:hAnsi="Calibri" w:cs="Calibri"/>
      <w:lang w:val="x-none"/>
    </w:rPr>
  </w:style>
  <w:style w:type="paragraph" w:styleId="NoSpacing">
    <w:name w:val="No Spacing"/>
    <w:basedOn w:val="Normal0"/>
    <w:uiPriority w:val="99"/>
    <w:qFormat/>
    <w:rsid w:val="009D13A2"/>
    <w:rPr>
      <w:rFonts w:ascii="Calibri" w:hAnsi="Calibri" w:cs="Calibri"/>
      <w:sz w:val="22"/>
      <w:szCs w:val="22"/>
      <w:lang w:val="x-none"/>
    </w:rPr>
  </w:style>
  <w:style w:type="character" w:customStyle="1" w:styleId="CharChar1">
    <w:name w:val="Char Char1"/>
    <w:basedOn w:val="DefaultParagraphFont"/>
    <w:uiPriority w:val="99"/>
    <w:rsid w:val="009D13A2"/>
  </w:style>
  <w:style w:type="character" w:customStyle="1" w:styleId="CharChar">
    <w:name w:val="Char Char"/>
    <w:basedOn w:val="DefaultParagraphFont"/>
    <w:uiPriority w:val="99"/>
    <w:rsid w:val="009D13A2"/>
    <w:rPr>
      <w:rFonts w:ascii="Courier New" w:hAnsi="Courier New" w:cs="Courier New"/>
      <w:sz w:val="20"/>
      <w:szCs w:val="20"/>
    </w:rPr>
  </w:style>
  <w:style w:type="paragraph" w:styleId="Header">
    <w:name w:val="header"/>
    <w:basedOn w:val="Normal"/>
    <w:link w:val="HeaderChar"/>
    <w:uiPriority w:val="99"/>
    <w:unhideWhenUsed/>
    <w:rsid w:val="00F23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805"/>
  </w:style>
  <w:style w:type="paragraph" w:styleId="Footer">
    <w:name w:val="footer"/>
    <w:basedOn w:val="Normal"/>
    <w:link w:val="FooterChar"/>
    <w:uiPriority w:val="99"/>
    <w:unhideWhenUsed/>
    <w:rsid w:val="00F23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228">
      <w:bodyDiv w:val="1"/>
      <w:marLeft w:val="0"/>
      <w:marRight w:val="0"/>
      <w:marTop w:val="0"/>
      <w:marBottom w:val="0"/>
      <w:divBdr>
        <w:top w:val="none" w:sz="0" w:space="0" w:color="auto"/>
        <w:left w:val="none" w:sz="0" w:space="0" w:color="auto"/>
        <w:bottom w:val="none" w:sz="0" w:space="0" w:color="auto"/>
        <w:right w:val="none" w:sz="0" w:space="0" w:color="auto"/>
      </w:divBdr>
      <w:divsChild>
        <w:div w:id="1678270003">
          <w:marLeft w:val="0"/>
          <w:marRight w:val="0"/>
          <w:marTop w:val="0"/>
          <w:marBottom w:val="0"/>
          <w:divBdr>
            <w:top w:val="none" w:sz="0" w:space="0" w:color="auto"/>
            <w:left w:val="none" w:sz="0" w:space="0" w:color="auto"/>
            <w:bottom w:val="none" w:sz="0" w:space="0" w:color="auto"/>
            <w:right w:val="none" w:sz="0" w:space="0" w:color="auto"/>
          </w:divBdr>
        </w:div>
      </w:divsChild>
    </w:div>
    <w:div w:id="50925676">
      <w:bodyDiv w:val="1"/>
      <w:marLeft w:val="0"/>
      <w:marRight w:val="0"/>
      <w:marTop w:val="0"/>
      <w:marBottom w:val="0"/>
      <w:divBdr>
        <w:top w:val="none" w:sz="0" w:space="0" w:color="auto"/>
        <w:left w:val="none" w:sz="0" w:space="0" w:color="auto"/>
        <w:bottom w:val="none" w:sz="0" w:space="0" w:color="auto"/>
        <w:right w:val="none" w:sz="0" w:space="0" w:color="auto"/>
      </w:divBdr>
      <w:divsChild>
        <w:div w:id="618341495">
          <w:marLeft w:val="0"/>
          <w:marRight w:val="0"/>
          <w:marTop w:val="0"/>
          <w:marBottom w:val="0"/>
          <w:divBdr>
            <w:top w:val="none" w:sz="0" w:space="0" w:color="auto"/>
            <w:left w:val="none" w:sz="0" w:space="0" w:color="auto"/>
            <w:bottom w:val="none" w:sz="0" w:space="0" w:color="auto"/>
            <w:right w:val="none" w:sz="0" w:space="0" w:color="auto"/>
          </w:divBdr>
        </w:div>
      </w:divsChild>
    </w:div>
    <w:div w:id="260381515">
      <w:bodyDiv w:val="1"/>
      <w:marLeft w:val="0"/>
      <w:marRight w:val="0"/>
      <w:marTop w:val="0"/>
      <w:marBottom w:val="0"/>
      <w:divBdr>
        <w:top w:val="none" w:sz="0" w:space="0" w:color="auto"/>
        <w:left w:val="none" w:sz="0" w:space="0" w:color="auto"/>
        <w:bottom w:val="none" w:sz="0" w:space="0" w:color="auto"/>
        <w:right w:val="none" w:sz="0" w:space="0" w:color="auto"/>
      </w:divBdr>
      <w:divsChild>
        <w:div w:id="435104024">
          <w:marLeft w:val="0"/>
          <w:marRight w:val="0"/>
          <w:marTop w:val="0"/>
          <w:marBottom w:val="0"/>
          <w:divBdr>
            <w:top w:val="none" w:sz="0" w:space="0" w:color="auto"/>
            <w:left w:val="none" w:sz="0" w:space="0" w:color="auto"/>
            <w:bottom w:val="none" w:sz="0" w:space="0" w:color="auto"/>
            <w:right w:val="none" w:sz="0" w:space="0" w:color="auto"/>
          </w:divBdr>
        </w:div>
      </w:divsChild>
    </w:div>
    <w:div w:id="294793926">
      <w:bodyDiv w:val="1"/>
      <w:marLeft w:val="0"/>
      <w:marRight w:val="0"/>
      <w:marTop w:val="0"/>
      <w:marBottom w:val="0"/>
      <w:divBdr>
        <w:top w:val="none" w:sz="0" w:space="0" w:color="auto"/>
        <w:left w:val="none" w:sz="0" w:space="0" w:color="auto"/>
        <w:bottom w:val="none" w:sz="0" w:space="0" w:color="auto"/>
        <w:right w:val="none" w:sz="0" w:space="0" w:color="auto"/>
      </w:divBdr>
    </w:div>
    <w:div w:id="345324931">
      <w:bodyDiv w:val="1"/>
      <w:marLeft w:val="0"/>
      <w:marRight w:val="0"/>
      <w:marTop w:val="0"/>
      <w:marBottom w:val="0"/>
      <w:divBdr>
        <w:top w:val="none" w:sz="0" w:space="0" w:color="auto"/>
        <w:left w:val="none" w:sz="0" w:space="0" w:color="auto"/>
        <w:bottom w:val="none" w:sz="0" w:space="0" w:color="auto"/>
        <w:right w:val="none" w:sz="0" w:space="0" w:color="auto"/>
      </w:divBdr>
    </w:div>
    <w:div w:id="359284208">
      <w:bodyDiv w:val="1"/>
      <w:marLeft w:val="0"/>
      <w:marRight w:val="0"/>
      <w:marTop w:val="0"/>
      <w:marBottom w:val="0"/>
      <w:divBdr>
        <w:top w:val="none" w:sz="0" w:space="0" w:color="auto"/>
        <w:left w:val="none" w:sz="0" w:space="0" w:color="auto"/>
        <w:bottom w:val="none" w:sz="0" w:space="0" w:color="auto"/>
        <w:right w:val="none" w:sz="0" w:space="0" w:color="auto"/>
      </w:divBdr>
    </w:div>
    <w:div w:id="383214173">
      <w:bodyDiv w:val="1"/>
      <w:marLeft w:val="0"/>
      <w:marRight w:val="0"/>
      <w:marTop w:val="0"/>
      <w:marBottom w:val="0"/>
      <w:divBdr>
        <w:top w:val="none" w:sz="0" w:space="0" w:color="auto"/>
        <w:left w:val="none" w:sz="0" w:space="0" w:color="auto"/>
        <w:bottom w:val="none" w:sz="0" w:space="0" w:color="auto"/>
        <w:right w:val="none" w:sz="0" w:space="0" w:color="auto"/>
      </w:divBdr>
    </w:div>
    <w:div w:id="453796170">
      <w:bodyDiv w:val="1"/>
      <w:marLeft w:val="0"/>
      <w:marRight w:val="0"/>
      <w:marTop w:val="0"/>
      <w:marBottom w:val="0"/>
      <w:divBdr>
        <w:top w:val="none" w:sz="0" w:space="0" w:color="auto"/>
        <w:left w:val="none" w:sz="0" w:space="0" w:color="auto"/>
        <w:bottom w:val="none" w:sz="0" w:space="0" w:color="auto"/>
        <w:right w:val="none" w:sz="0" w:space="0" w:color="auto"/>
      </w:divBdr>
      <w:divsChild>
        <w:div w:id="1829596198">
          <w:marLeft w:val="0"/>
          <w:marRight w:val="0"/>
          <w:marTop w:val="0"/>
          <w:marBottom w:val="0"/>
          <w:divBdr>
            <w:top w:val="none" w:sz="0" w:space="0" w:color="auto"/>
            <w:left w:val="none" w:sz="0" w:space="0" w:color="auto"/>
            <w:bottom w:val="none" w:sz="0" w:space="0" w:color="auto"/>
            <w:right w:val="none" w:sz="0" w:space="0" w:color="auto"/>
          </w:divBdr>
        </w:div>
      </w:divsChild>
    </w:div>
    <w:div w:id="734822261">
      <w:bodyDiv w:val="1"/>
      <w:marLeft w:val="0"/>
      <w:marRight w:val="0"/>
      <w:marTop w:val="0"/>
      <w:marBottom w:val="0"/>
      <w:divBdr>
        <w:top w:val="none" w:sz="0" w:space="0" w:color="auto"/>
        <w:left w:val="none" w:sz="0" w:space="0" w:color="auto"/>
        <w:bottom w:val="none" w:sz="0" w:space="0" w:color="auto"/>
        <w:right w:val="none" w:sz="0" w:space="0" w:color="auto"/>
      </w:divBdr>
      <w:divsChild>
        <w:div w:id="2095009408">
          <w:marLeft w:val="0"/>
          <w:marRight w:val="0"/>
          <w:marTop w:val="0"/>
          <w:marBottom w:val="0"/>
          <w:divBdr>
            <w:top w:val="none" w:sz="0" w:space="0" w:color="auto"/>
            <w:left w:val="none" w:sz="0" w:space="0" w:color="auto"/>
            <w:bottom w:val="none" w:sz="0" w:space="0" w:color="auto"/>
            <w:right w:val="none" w:sz="0" w:space="0" w:color="auto"/>
          </w:divBdr>
        </w:div>
      </w:divsChild>
    </w:div>
    <w:div w:id="738556748">
      <w:bodyDiv w:val="1"/>
      <w:marLeft w:val="0"/>
      <w:marRight w:val="0"/>
      <w:marTop w:val="0"/>
      <w:marBottom w:val="0"/>
      <w:divBdr>
        <w:top w:val="none" w:sz="0" w:space="0" w:color="auto"/>
        <w:left w:val="none" w:sz="0" w:space="0" w:color="auto"/>
        <w:bottom w:val="none" w:sz="0" w:space="0" w:color="auto"/>
        <w:right w:val="none" w:sz="0" w:space="0" w:color="auto"/>
      </w:divBdr>
    </w:div>
    <w:div w:id="764349449">
      <w:bodyDiv w:val="1"/>
      <w:marLeft w:val="0"/>
      <w:marRight w:val="0"/>
      <w:marTop w:val="0"/>
      <w:marBottom w:val="0"/>
      <w:divBdr>
        <w:top w:val="none" w:sz="0" w:space="0" w:color="auto"/>
        <w:left w:val="none" w:sz="0" w:space="0" w:color="auto"/>
        <w:bottom w:val="none" w:sz="0" w:space="0" w:color="auto"/>
        <w:right w:val="none" w:sz="0" w:space="0" w:color="auto"/>
      </w:divBdr>
      <w:divsChild>
        <w:div w:id="1955088914">
          <w:marLeft w:val="0"/>
          <w:marRight w:val="0"/>
          <w:marTop w:val="0"/>
          <w:marBottom w:val="0"/>
          <w:divBdr>
            <w:top w:val="none" w:sz="0" w:space="0" w:color="auto"/>
            <w:left w:val="none" w:sz="0" w:space="0" w:color="auto"/>
            <w:bottom w:val="none" w:sz="0" w:space="0" w:color="auto"/>
            <w:right w:val="none" w:sz="0" w:space="0" w:color="auto"/>
          </w:divBdr>
          <w:divsChild>
            <w:div w:id="938827395">
              <w:marLeft w:val="0"/>
              <w:marRight w:val="0"/>
              <w:marTop w:val="0"/>
              <w:marBottom w:val="0"/>
              <w:divBdr>
                <w:top w:val="none" w:sz="0" w:space="0" w:color="auto"/>
                <w:left w:val="none" w:sz="0" w:space="0" w:color="auto"/>
                <w:bottom w:val="none" w:sz="0" w:space="0" w:color="auto"/>
                <w:right w:val="none" w:sz="0" w:space="0" w:color="auto"/>
              </w:divBdr>
            </w:div>
          </w:divsChild>
        </w:div>
        <w:div w:id="835149872">
          <w:marLeft w:val="0"/>
          <w:marRight w:val="0"/>
          <w:marTop w:val="0"/>
          <w:marBottom w:val="0"/>
          <w:divBdr>
            <w:top w:val="none" w:sz="0" w:space="0" w:color="auto"/>
            <w:left w:val="none" w:sz="0" w:space="0" w:color="auto"/>
            <w:bottom w:val="none" w:sz="0" w:space="0" w:color="auto"/>
            <w:right w:val="none" w:sz="0" w:space="0" w:color="auto"/>
          </w:divBdr>
        </w:div>
        <w:div w:id="973412961">
          <w:marLeft w:val="0"/>
          <w:marRight w:val="0"/>
          <w:marTop w:val="0"/>
          <w:marBottom w:val="0"/>
          <w:divBdr>
            <w:top w:val="none" w:sz="0" w:space="0" w:color="auto"/>
            <w:left w:val="none" w:sz="0" w:space="0" w:color="auto"/>
            <w:bottom w:val="none" w:sz="0" w:space="0" w:color="auto"/>
            <w:right w:val="none" w:sz="0" w:space="0" w:color="auto"/>
          </w:divBdr>
        </w:div>
        <w:div w:id="31269684">
          <w:marLeft w:val="0"/>
          <w:marRight w:val="0"/>
          <w:marTop w:val="0"/>
          <w:marBottom w:val="0"/>
          <w:divBdr>
            <w:top w:val="none" w:sz="0" w:space="0" w:color="auto"/>
            <w:left w:val="none" w:sz="0" w:space="0" w:color="auto"/>
            <w:bottom w:val="none" w:sz="0" w:space="0" w:color="auto"/>
            <w:right w:val="none" w:sz="0" w:space="0" w:color="auto"/>
          </w:divBdr>
        </w:div>
        <w:div w:id="333341241">
          <w:marLeft w:val="0"/>
          <w:marRight w:val="0"/>
          <w:marTop w:val="0"/>
          <w:marBottom w:val="0"/>
          <w:divBdr>
            <w:top w:val="none" w:sz="0" w:space="0" w:color="auto"/>
            <w:left w:val="none" w:sz="0" w:space="0" w:color="auto"/>
            <w:bottom w:val="none" w:sz="0" w:space="0" w:color="auto"/>
            <w:right w:val="none" w:sz="0" w:space="0" w:color="auto"/>
          </w:divBdr>
        </w:div>
        <w:div w:id="1956711011">
          <w:marLeft w:val="0"/>
          <w:marRight w:val="0"/>
          <w:marTop w:val="0"/>
          <w:marBottom w:val="0"/>
          <w:divBdr>
            <w:top w:val="none" w:sz="0" w:space="0" w:color="auto"/>
            <w:left w:val="none" w:sz="0" w:space="0" w:color="auto"/>
            <w:bottom w:val="none" w:sz="0" w:space="0" w:color="auto"/>
            <w:right w:val="none" w:sz="0" w:space="0" w:color="auto"/>
          </w:divBdr>
          <w:divsChild>
            <w:div w:id="1199321314">
              <w:marLeft w:val="0"/>
              <w:marRight w:val="0"/>
              <w:marTop w:val="0"/>
              <w:marBottom w:val="0"/>
              <w:divBdr>
                <w:top w:val="none" w:sz="0" w:space="0" w:color="auto"/>
                <w:left w:val="none" w:sz="0" w:space="0" w:color="auto"/>
                <w:bottom w:val="none" w:sz="0" w:space="0" w:color="auto"/>
                <w:right w:val="none" w:sz="0" w:space="0" w:color="auto"/>
              </w:divBdr>
            </w:div>
          </w:divsChild>
        </w:div>
        <w:div w:id="52512255">
          <w:marLeft w:val="0"/>
          <w:marRight w:val="0"/>
          <w:marTop w:val="0"/>
          <w:marBottom w:val="0"/>
          <w:divBdr>
            <w:top w:val="none" w:sz="0" w:space="0" w:color="auto"/>
            <w:left w:val="none" w:sz="0" w:space="0" w:color="auto"/>
            <w:bottom w:val="none" w:sz="0" w:space="0" w:color="auto"/>
            <w:right w:val="none" w:sz="0" w:space="0" w:color="auto"/>
          </w:divBdr>
        </w:div>
        <w:div w:id="1724332177">
          <w:marLeft w:val="0"/>
          <w:marRight w:val="0"/>
          <w:marTop w:val="0"/>
          <w:marBottom w:val="0"/>
          <w:divBdr>
            <w:top w:val="none" w:sz="0" w:space="0" w:color="auto"/>
            <w:left w:val="none" w:sz="0" w:space="0" w:color="auto"/>
            <w:bottom w:val="none" w:sz="0" w:space="0" w:color="auto"/>
            <w:right w:val="none" w:sz="0" w:space="0" w:color="auto"/>
          </w:divBdr>
          <w:divsChild>
            <w:div w:id="1789544637">
              <w:marLeft w:val="0"/>
              <w:marRight w:val="0"/>
              <w:marTop w:val="0"/>
              <w:marBottom w:val="0"/>
              <w:divBdr>
                <w:top w:val="none" w:sz="0" w:space="0" w:color="auto"/>
                <w:left w:val="none" w:sz="0" w:space="0" w:color="auto"/>
                <w:bottom w:val="none" w:sz="0" w:space="0" w:color="auto"/>
                <w:right w:val="none" w:sz="0" w:space="0" w:color="auto"/>
              </w:divBdr>
            </w:div>
            <w:div w:id="50830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434">
      <w:bodyDiv w:val="1"/>
      <w:marLeft w:val="0"/>
      <w:marRight w:val="0"/>
      <w:marTop w:val="0"/>
      <w:marBottom w:val="0"/>
      <w:divBdr>
        <w:top w:val="none" w:sz="0" w:space="0" w:color="auto"/>
        <w:left w:val="none" w:sz="0" w:space="0" w:color="auto"/>
        <w:bottom w:val="none" w:sz="0" w:space="0" w:color="auto"/>
        <w:right w:val="none" w:sz="0" w:space="0" w:color="auto"/>
      </w:divBdr>
      <w:divsChild>
        <w:div w:id="718627915">
          <w:marLeft w:val="0"/>
          <w:marRight w:val="0"/>
          <w:marTop w:val="0"/>
          <w:marBottom w:val="0"/>
          <w:divBdr>
            <w:top w:val="none" w:sz="0" w:space="0" w:color="auto"/>
            <w:left w:val="none" w:sz="0" w:space="0" w:color="auto"/>
            <w:bottom w:val="none" w:sz="0" w:space="0" w:color="auto"/>
            <w:right w:val="none" w:sz="0" w:space="0" w:color="auto"/>
          </w:divBdr>
        </w:div>
      </w:divsChild>
    </w:div>
    <w:div w:id="1232540146">
      <w:bodyDiv w:val="1"/>
      <w:marLeft w:val="0"/>
      <w:marRight w:val="0"/>
      <w:marTop w:val="0"/>
      <w:marBottom w:val="0"/>
      <w:divBdr>
        <w:top w:val="none" w:sz="0" w:space="0" w:color="auto"/>
        <w:left w:val="none" w:sz="0" w:space="0" w:color="auto"/>
        <w:bottom w:val="none" w:sz="0" w:space="0" w:color="auto"/>
        <w:right w:val="none" w:sz="0" w:space="0" w:color="auto"/>
      </w:divBdr>
    </w:div>
    <w:div w:id="1247303909">
      <w:bodyDiv w:val="1"/>
      <w:marLeft w:val="0"/>
      <w:marRight w:val="0"/>
      <w:marTop w:val="0"/>
      <w:marBottom w:val="0"/>
      <w:divBdr>
        <w:top w:val="none" w:sz="0" w:space="0" w:color="auto"/>
        <w:left w:val="none" w:sz="0" w:space="0" w:color="auto"/>
        <w:bottom w:val="none" w:sz="0" w:space="0" w:color="auto"/>
        <w:right w:val="none" w:sz="0" w:space="0" w:color="auto"/>
      </w:divBdr>
      <w:divsChild>
        <w:div w:id="2009215388">
          <w:marLeft w:val="0"/>
          <w:marRight w:val="0"/>
          <w:marTop w:val="0"/>
          <w:marBottom w:val="0"/>
          <w:divBdr>
            <w:top w:val="none" w:sz="0" w:space="0" w:color="auto"/>
            <w:left w:val="none" w:sz="0" w:space="0" w:color="auto"/>
            <w:bottom w:val="none" w:sz="0" w:space="0" w:color="auto"/>
            <w:right w:val="none" w:sz="0" w:space="0" w:color="auto"/>
          </w:divBdr>
        </w:div>
      </w:divsChild>
    </w:div>
    <w:div w:id="1248536339">
      <w:bodyDiv w:val="1"/>
      <w:marLeft w:val="0"/>
      <w:marRight w:val="0"/>
      <w:marTop w:val="0"/>
      <w:marBottom w:val="0"/>
      <w:divBdr>
        <w:top w:val="none" w:sz="0" w:space="0" w:color="auto"/>
        <w:left w:val="none" w:sz="0" w:space="0" w:color="auto"/>
        <w:bottom w:val="none" w:sz="0" w:space="0" w:color="auto"/>
        <w:right w:val="none" w:sz="0" w:space="0" w:color="auto"/>
      </w:divBdr>
      <w:divsChild>
        <w:div w:id="156458066">
          <w:marLeft w:val="0"/>
          <w:marRight w:val="0"/>
          <w:marTop w:val="0"/>
          <w:marBottom w:val="0"/>
          <w:divBdr>
            <w:top w:val="none" w:sz="0" w:space="0" w:color="auto"/>
            <w:left w:val="none" w:sz="0" w:space="0" w:color="auto"/>
            <w:bottom w:val="none" w:sz="0" w:space="0" w:color="auto"/>
            <w:right w:val="none" w:sz="0" w:space="0" w:color="auto"/>
          </w:divBdr>
        </w:div>
      </w:divsChild>
    </w:div>
    <w:div w:id="1360013495">
      <w:bodyDiv w:val="1"/>
      <w:marLeft w:val="0"/>
      <w:marRight w:val="0"/>
      <w:marTop w:val="0"/>
      <w:marBottom w:val="0"/>
      <w:divBdr>
        <w:top w:val="none" w:sz="0" w:space="0" w:color="auto"/>
        <w:left w:val="none" w:sz="0" w:space="0" w:color="auto"/>
        <w:bottom w:val="none" w:sz="0" w:space="0" w:color="auto"/>
        <w:right w:val="none" w:sz="0" w:space="0" w:color="auto"/>
      </w:divBdr>
      <w:divsChild>
        <w:div w:id="336810038">
          <w:marLeft w:val="0"/>
          <w:marRight w:val="0"/>
          <w:marTop w:val="0"/>
          <w:marBottom w:val="0"/>
          <w:divBdr>
            <w:top w:val="none" w:sz="0" w:space="0" w:color="auto"/>
            <w:left w:val="none" w:sz="0" w:space="0" w:color="auto"/>
            <w:bottom w:val="none" w:sz="0" w:space="0" w:color="auto"/>
            <w:right w:val="none" w:sz="0" w:space="0" w:color="auto"/>
          </w:divBdr>
        </w:div>
      </w:divsChild>
    </w:div>
    <w:div w:id="1438405866">
      <w:bodyDiv w:val="1"/>
      <w:marLeft w:val="0"/>
      <w:marRight w:val="0"/>
      <w:marTop w:val="0"/>
      <w:marBottom w:val="0"/>
      <w:divBdr>
        <w:top w:val="none" w:sz="0" w:space="0" w:color="auto"/>
        <w:left w:val="none" w:sz="0" w:space="0" w:color="auto"/>
        <w:bottom w:val="none" w:sz="0" w:space="0" w:color="auto"/>
        <w:right w:val="none" w:sz="0" w:space="0" w:color="auto"/>
      </w:divBdr>
      <w:divsChild>
        <w:div w:id="1096438946">
          <w:marLeft w:val="0"/>
          <w:marRight w:val="0"/>
          <w:marTop w:val="0"/>
          <w:marBottom w:val="0"/>
          <w:divBdr>
            <w:top w:val="none" w:sz="0" w:space="0" w:color="auto"/>
            <w:left w:val="none" w:sz="0" w:space="0" w:color="auto"/>
            <w:bottom w:val="none" w:sz="0" w:space="0" w:color="auto"/>
            <w:right w:val="none" w:sz="0" w:space="0" w:color="auto"/>
          </w:divBdr>
        </w:div>
        <w:div w:id="1907374386">
          <w:marLeft w:val="0"/>
          <w:marRight w:val="0"/>
          <w:marTop w:val="0"/>
          <w:marBottom w:val="0"/>
          <w:divBdr>
            <w:top w:val="none" w:sz="0" w:space="0" w:color="auto"/>
            <w:left w:val="none" w:sz="0" w:space="0" w:color="auto"/>
            <w:bottom w:val="none" w:sz="0" w:space="0" w:color="auto"/>
            <w:right w:val="none" w:sz="0" w:space="0" w:color="auto"/>
          </w:divBdr>
        </w:div>
      </w:divsChild>
    </w:div>
    <w:div w:id="1736859656">
      <w:bodyDiv w:val="1"/>
      <w:marLeft w:val="0"/>
      <w:marRight w:val="0"/>
      <w:marTop w:val="0"/>
      <w:marBottom w:val="0"/>
      <w:divBdr>
        <w:top w:val="none" w:sz="0" w:space="0" w:color="auto"/>
        <w:left w:val="none" w:sz="0" w:space="0" w:color="auto"/>
        <w:bottom w:val="none" w:sz="0" w:space="0" w:color="auto"/>
        <w:right w:val="none" w:sz="0" w:space="0" w:color="auto"/>
      </w:divBdr>
      <w:divsChild>
        <w:div w:id="2090499307">
          <w:marLeft w:val="0"/>
          <w:marRight w:val="0"/>
          <w:marTop w:val="0"/>
          <w:marBottom w:val="0"/>
          <w:divBdr>
            <w:top w:val="none" w:sz="0" w:space="0" w:color="auto"/>
            <w:left w:val="none" w:sz="0" w:space="0" w:color="auto"/>
            <w:bottom w:val="none" w:sz="0" w:space="0" w:color="auto"/>
            <w:right w:val="none" w:sz="0" w:space="0" w:color="auto"/>
          </w:divBdr>
        </w:div>
      </w:divsChild>
    </w:div>
    <w:div w:id="1777361570">
      <w:bodyDiv w:val="1"/>
      <w:marLeft w:val="0"/>
      <w:marRight w:val="0"/>
      <w:marTop w:val="0"/>
      <w:marBottom w:val="0"/>
      <w:divBdr>
        <w:top w:val="none" w:sz="0" w:space="0" w:color="auto"/>
        <w:left w:val="none" w:sz="0" w:space="0" w:color="auto"/>
        <w:bottom w:val="none" w:sz="0" w:space="0" w:color="auto"/>
        <w:right w:val="none" w:sz="0" w:space="0" w:color="auto"/>
      </w:divBdr>
    </w:div>
    <w:div w:id="1804076255">
      <w:bodyDiv w:val="1"/>
      <w:marLeft w:val="0"/>
      <w:marRight w:val="0"/>
      <w:marTop w:val="0"/>
      <w:marBottom w:val="0"/>
      <w:divBdr>
        <w:top w:val="none" w:sz="0" w:space="0" w:color="auto"/>
        <w:left w:val="none" w:sz="0" w:space="0" w:color="auto"/>
        <w:bottom w:val="none" w:sz="0" w:space="0" w:color="auto"/>
        <w:right w:val="none" w:sz="0" w:space="0" w:color="auto"/>
      </w:divBdr>
      <w:divsChild>
        <w:div w:id="937375167">
          <w:marLeft w:val="0"/>
          <w:marRight w:val="0"/>
          <w:marTop w:val="0"/>
          <w:marBottom w:val="0"/>
          <w:divBdr>
            <w:top w:val="none" w:sz="0" w:space="0" w:color="auto"/>
            <w:left w:val="none" w:sz="0" w:space="0" w:color="auto"/>
            <w:bottom w:val="none" w:sz="0" w:space="0" w:color="auto"/>
            <w:right w:val="none" w:sz="0" w:space="0" w:color="auto"/>
          </w:divBdr>
        </w:div>
      </w:divsChild>
    </w:div>
    <w:div w:id="2056536447">
      <w:bodyDiv w:val="1"/>
      <w:marLeft w:val="0"/>
      <w:marRight w:val="0"/>
      <w:marTop w:val="0"/>
      <w:marBottom w:val="0"/>
      <w:divBdr>
        <w:top w:val="none" w:sz="0" w:space="0" w:color="auto"/>
        <w:left w:val="none" w:sz="0" w:space="0" w:color="auto"/>
        <w:bottom w:val="none" w:sz="0" w:space="0" w:color="auto"/>
        <w:right w:val="none" w:sz="0" w:space="0" w:color="auto"/>
      </w:divBdr>
      <w:divsChild>
        <w:div w:id="882983920">
          <w:marLeft w:val="0"/>
          <w:marRight w:val="0"/>
          <w:marTop w:val="0"/>
          <w:marBottom w:val="0"/>
          <w:divBdr>
            <w:top w:val="none" w:sz="0" w:space="0" w:color="auto"/>
            <w:left w:val="none" w:sz="0" w:space="0" w:color="auto"/>
            <w:bottom w:val="none" w:sz="0" w:space="0" w:color="auto"/>
            <w:right w:val="none" w:sz="0" w:space="0" w:color="auto"/>
          </w:divBdr>
        </w:div>
      </w:divsChild>
    </w:div>
    <w:div w:id="214565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tsne.gov.ge/ka/document/view/3178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Gogiashvili</dc:creator>
  <cp:keywords/>
  <dc:description/>
  <cp:lastModifiedBy>Khatuna Kapanadze</cp:lastModifiedBy>
  <cp:revision>18</cp:revision>
  <cp:lastPrinted>2018-05-22T07:40:00Z</cp:lastPrinted>
  <dcterms:created xsi:type="dcterms:W3CDTF">2018-05-18T09:07:00Z</dcterms:created>
  <dcterms:modified xsi:type="dcterms:W3CDTF">2018-05-25T11:39:00Z</dcterms:modified>
</cp:coreProperties>
</file>