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C90A1"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right"/>
        <w:rPr>
          <w:rFonts w:ascii="Sylfaen" w:hAnsi="Sylfaen" w:cs="Sylfaen"/>
          <w:b/>
          <w:bCs/>
          <w:lang w:val="ka-GE"/>
        </w:rPr>
      </w:pPr>
      <w:r w:rsidRPr="00A67FB9">
        <w:rPr>
          <w:rFonts w:ascii="Sylfaen" w:hAnsi="Sylfaen" w:cs="Sylfaen"/>
          <w:b/>
          <w:bCs/>
          <w:lang w:val="ka-GE"/>
        </w:rPr>
        <w:t>პროექტი</w:t>
      </w:r>
    </w:p>
    <w:p w14:paraId="48751727"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right"/>
        <w:rPr>
          <w:rFonts w:ascii="Sylfaen" w:hAnsi="Sylfaen" w:cs="Sylfaen"/>
          <w:b/>
          <w:bCs/>
          <w:lang w:val="ka-GE"/>
        </w:rPr>
      </w:pPr>
    </w:p>
    <w:p w14:paraId="4F060285"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center"/>
        <w:rPr>
          <w:rFonts w:ascii="Sylfaen" w:hAnsi="Sylfaen" w:cs="Sylfaen"/>
          <w:b/>
          <w:bCs/>
          <w:sz w:val="24"/>
          <w:szCs w:val="24"/>
        </w:rPr>
      </w:pPr>
      <w:proofErr w:type="spellStart"/>
      <w:proofErr w:type="gramStart"/>
      <w:r w:rsidRPr="00A67FB9">
        <w:rPr>
          <w:rFonts w:ascii="Sylfaen" w:hAnsi="Sylfaen" w:cs="Sylfaen"/>
          <w:b/>
          <w:bCs/>
          <w:sz w:val="24"/>
          <w:szCs w:val="24"/>
        </w:rPr>
        <w:t>საქართველოს</w:t>
      </w:r>
      <w:proofErr w:type="spellEnd"/>
      <w:proofErr w:type="gramEnd"/>
      <w:r w:rsidRPr="00A67FB9">
        <w:rPr>
          <w:rFonts w:ascii="Sylfaen" w:hAnsi="Sylfaen" w:cs="Sylfaen"/>
          <w:b/>
          <w:bCs/>
          <w:sz w:val="24"/>
          <w:szCs w:val="24"/>
        </w:rPr>
        <w:t xml:space="preserve"> </w:t>
      </w:r>
      <w:proofErr w:type="spellStart"/>
      <w:r w:rsidRPr="00A67FB9">
        <w:rPr>
          <w:rFonts w:ascii="Sylfaen" w:hAnsi="Sylfaen" w:cs="Sylfaen"/>
          <w:b/>
          <w:bCs/>
          <w:sz w:val="24"/>
          <w:szCs w:val="24"/>
        </w:rPr>
        <w:t>კანონი</w:t>
      </w:r>
      <w:proofErr w:type="spellEnd"/>
    </w:p>
    <w:p w14:paraId="349B8082"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center"/>
        <w:rPr>
          <w:rFonts w:ascii="Sylfaen" w:hAnsi="Sylfaen" w:cs="Sylfaen"/>
          <w:b/>
          <w:bCs/>
          <w:sz w:val="24"/>
          <w:szCs w:val="24"/>
        </w:rPr>
      </w:pPr>
    </w:p>
    <w:p w14:paraId="4C9DCD0C"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center"/>
        <w:rPr>
          <w:rFonts w:ascii="Sylfaen" w:hAnsi="Sylfaen" w:cs="Sylfaen"/>
          <w:b/>
          <w:bCs/>
          <w:sz w:val="24"/>
          <w:szCs w:val="24"/>
        </w:rPr>
      </w:pPr>
      <w:r w:rsidRPr="00A67FB9">
        <w:rPr>
          <w:rFonts w:ascii="Sylfaen" w:hAnsi="Sylfaen" w:cs="Sylfaen"/>
          <w:b/>
          <w:bCs/>
          <w:sz w:val="24"/>
          <w:szCs w:val="24"/>
        </w:rPr>
        <w:t>„</w:t>
      </w:r>
      <w:proofErr w:type="spellStart"/>
      <w:proofErr w:type="gramStart"/>
      <w:r w:rsidRPr="00A67FB9">
        <w:rPr>
          <w:rFonts w:ascii="Sylfaen" w:hAnsi="Sylfaen" w:cs="Sylfaen"/>
          <w:b/>
          <w:bCs/>
          <w:sz w:val="24"/>
          <w:szCs w:val="24"/>
        </w:rPr>
        <w:t>საქართველოს</w:t>
      </w:r>
      <w:proofErr w:type="spellEnd"/>
      <w:proofErr w:type="gramEnd"/>
      <w:r w:rsidRPr="00A67FB9">
        <w:rPr>
          <w:rFonts w:ascii="Sylfaen" w:hAnsi="Sylfaen" w:cs="Sylfaen"/>
          <w:b/>
          <w:bCs/>
          <w:sz w:val="24"/>
          <w:szCs w:val="24"/>
        </w:rPr>
        <w:t xml:space="preserve"> </w:t>
      </w:r>
      <w:proofErr w:type="spellStart"/>
      <w:r w:rsidRPr="00A67FB9">
        <w:rPr>
          <w:rFonts w:ascii="Sylfaen" w:hAnsi="Sylfaen" w:cs="Sylfaen"/>
          <w:b/>
          <w:bCs/>
          <w:sz w:val="24"/>
          <w:szCs w:val="24"/>
        </w:rPr>
        <w:t>თავდაცვის</w:t>
      </w:r>
      <w:proofErr w:type="spellEnd"/>
      <w:r w:rsidRPr="00A67FB9">
        <w:rPr>
          <w:rFonts w:ascii="Sylfaen" w:hAnsi="Sylfaen" w:cs="Sylfaen"/>
          <w:b/>
          <w:bCs/>
          <w:sz w:val="24"/>
          <w:szCs w:val="24"/>
        </w:rPr>
        <w:t xml:space="preserve"> </w:t>
      </w:r>
      <w:proofErr w:type="spellStart"/>
      <w:r w:rsidRPr="00A67FB9">
        <w:rPr>
          <w:rFonts w:ascii="Sylfaen" w:hAnsi="Sylfaen" w:cs="Sylfaen"/>
          <w:b/>
          <w:bCs/>
          <w:sz w:val="24"/>
          <w:szCs w:val="24"/>
        </w:rPr>
        <w:t>შესახებ</w:t>
      </w:r>
      <w:proofErr w:type="spellEnd"/>
      <w:r w:rsidRPr="00A67FB9">
        <w:rPr>
          <w:rFonts w:ascii="Sylfaen" w:hAnsi="Sylfaen" w:cs="Sylfaen"/>
          <w:b/>
          <w:bCs/>
          <w:sz w:val="24"/>
          <w:szCs w:val="24"/>
        </w:rPr>
        <w:t xml:space="preserve">“ </w:t>
      </w:r>
      <w:proofErr w:type="spellStart"/>
      <w:r w:rsidRPr="00A67FB9">
        <w:rPr>
          <w:rFonts w:ascii="Sylfaen" w:hAnsi="Sylfaen" w:cs="Sylfaen"/>
          <w:b/>
          <w:bCs/>
          <w:sz w:val="24"/>
          <w:szCs w:val="24"/>
        </w:rPr>
        <w:t>საქართველოს</w:t>
      </w:r>
      <w:proofErr w:type="spellEnd"/>
      <w:r w:rsidRPr="00A67FB9">
        <w:rPr>
          <w:rFonts w:ascii="Sylfaen" w:hAnsi="Sylfaen" w:cs="Sylfaen"/>
          <w:b/>
          <w:bCs/>
          <w:sz w:val="24"/>
          <w:szCs w:val="24"/>
        </w:rPr>
        <w:t xml:space="preserve"> </w:t>
      </w:r>
      <w:proofErr w:type="spellStart"/>
      <w:r w:rsidRPr="00A67FB9">
        <w:rPr>
          <w:rFonts w:ascii="Sylfaen" w:hAnsi="Sylfaen" w:cs="Sylfaen"/>
          <w:b/>
          <w:bCs/>
          <w:sz w:val="24"/>
          <w:szCs w:val="24"/>
        </w:rPr>
        <w:t>კანონში</w:t>
      </w:r>
      <w:proofErr w:type="spellEnd"/>
      <w:r w:rsidRPr="00A67FB9">
        <w:rPr>
          <w:rFonts w:ascii="Sylfaen" w:hAnsi="Sylfaen" w:cs="Sylfaen"/>
          <w:b/>
          <w:bCs/>
          <w:sz w:val="24"/>
          <w:szCs w:val="24"/>
        </w:rPr>
        <w:t xml:space="preserve"> </w:t>
      </w:r>
      <w:proofErr w:type="spellStart"/>
      <w:r w:rsidRPr="00A67FB9">
        <w:rPr>
          <w:rFonts w:ascii="Sylfaen" w:hAnsi="Sylfaen" w:cs="Sylfaen"/>
          <w:b/>
          <w:bCs/>
          <w:sz w:val="24"/>
          <w:szCs w:val="24"/>
        </w:rPr>
        <w:t>ცვლილების</w:t>
      </w:r>
      <w:proofErr w:type="spellEnd"/>
      <w:r w:rsidRPr="00A67FB9">
        <w:rPr>
          <w:rFonts w:ascii="Sylfaen" w:hAnsi="Sylfaen" w:cs="Sylfaen"/>
          <w:b/>
          <w:bCs/>
          <w:sz w:val="24"/>
          <w:szCs w:val="24"/>
        </w:rPr>
        <w:t xml:space="preserve"> </w:t>
      </w:r>
      <w:proofErr w:type="spellStart"/>
      <w:r w:rsidRPr="00A67FB9">
        <w:rPr>
          <w:rFonts w:ascii="Sylfaen" w:hAnsi="Sylfaen" w:cs="Sylfaen"/>
          <w:b/>
          <w:bCs/>
          <w:sz w:val="24"/>
          <w:szCs w:val="24"/>
        </w:rPr>
        <w:t>შეტანის</w:t>
      </w:r>
      <w:proofErr w:type="spellEnd"/>
      <w:r w:rsidRPr="00A67FB9">
        <w:rPr>
          <w:rFonts w:ascii="Sylfaen" w:hAnsi="Sylfaen" w:cs="Sylfaen"/>
          <w:b/>
          <w:bCs/>
          <w:sz w:val="24"/>
          <w:szCs w:val="24"/>
        </w:rPr>
        <w:t xml:space="preserve"> </w:t>
      </w:r>
      <w:proofErr w:type="spellStart"/>
      <w:r w:rsidRPr="00A67FB9">
        <w:rPr>
          <w:rFonts w:ascii="Sylfaen" w:hAnsi="Sylfaen" w:cs="Sylfaen"/>
          <w:b/>
          <w:bCs/>
          <w:sz w:val="24"/>
          <w:szCs w:val="24"/>
        </w:rPr>
        <w:t>თაობაზე</w:t>
      </w:r>
      <w:proofErr w:type="spellEnd"/>
    </w:p>
    <w:p w14:paraId="5CD02CAF"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sz w:val="24"/>
          <w:szCs w:val="24"/>
        </w:rPr>
      </w:pPr>
      <w:r w:rsidRPr="00A67FB9">
        <w:rPr>
          <w:rFonts w:ascii="Sylfaen" w:hAnsi="Sylfaen" w:cs="Sylfaen"/>
          <w:sz w:val="24"/>
          <w:szCs w:val="24"/>
        </w:rPr>
        <w:t xml:space="preserve"> </w:t>
      </w:r>
    </w:p>
    <w:p w14:paraId="394F21EC"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lang w:val="ka-GE"/>
        </w:rPr>
      </w:pPr>
      <w:proofErr w:type="spellStart"/>
      <w:proofErr w:type="gramStart"/>
      <w:r w:rsidRPr="00A67FB9">
        <w:rPr>
          <w:rFonts w:ascii="Sylfaen" w:hAnsi="Sylfaen" w:cs="Sylfaen"/>
          <w:b/>
          <w:bCs/>
        </w:rPr>
        <w:t>მუხლი</w:t>
      </w:r>
      <w:proofErr w:type="spellEnd"/>
      <w:proofErr w:type="gramEnd"/>
      <w:r w:rsidRPr="00A67FB9">
        <w:rPr>
          <w:rFonts w:ascii="Sylfaen" w:hAnsi="Sylfaen" w:cs="Sylfaen"/>
          <w:b/>
          <w:bCs/>
        </w:rPr>
        <w:t xml:space="preserve"> 1.</w:t>
      </w:r>
      <w:r w:rsidRPr="00A67FB9">
        <w:rPr>
          <w:rFonts w:ascii="Sylfaen" w:hAnsi="Sylfaen" w:cs="Sylfaen"/>
        </w:rPr>
        <w:t xml:space="preserve"> „</w:t>
      </w:r>
      <w:proofErr w:type="spellStart"/>
      <w:proofErr w:type="gramStart"/>
      <w:r w:rsidRPr="00A67FB9">
        <w:rPr>
          <w:rFonts w:ascii="Sylfaen" w:hAnsi="Sylfaen" w:cs="Sylfaen"/>
        </w:rPr>
        <w:t>საქართველოს</w:t>
      </w:r>
      <w:proofErr w:type="spellEnd"/>
      <w:proofErr w:type="gramEnd"/>
      <w:r w:rsidRPr="00A67FB9">
        <w:rPr>
          <w:rFonts w:ascii="Sylfaen" w:hAnsi="Sylfaen" w:cs="Sylfaen"/>
        </w:rPr>
        <w:t xml:space="preserve"> </w:t>
      </w:r>
      <w:proofErr w:type="spellStart"/>
      <w:r w:rsidRPr="00A67FB9">
        <w:rPr>
          <w:rFonts w:ascii="Sylfaen" w:hAnsi="Sylfaen" w:cs="Sylfaen"/>
        </w:rPr>
        <w:t>თავდაცვის</w:t>
      </w:r>
      <w:proofErr w:type="spellEnd"/>
      <w:r w:rsidRPr="00A67FB9">
        <w:rPr>
          <w:rFonts w:ascii="Sylfaen" w:hAnsi="Sylfaen" w:cs="Sylfaen"/>
        </w:rPr>
        <w:t xml:space="preserve"> </w:t>
      </w:r>
      <w:proofErr w:type="spellStart"/>
      <w:r w:rsidRPr="00A67FB9">
        <w:rPr>
          <w:rFonts w:ascii="Sylfaen" w:hAnsi="Sylfaen" w:cs="Sylfaen"/>
        </w:rPr>
        <w:t>შესახებ</w:t>
      </w:r>
      <w:proofErr w:type="spellEnd"/>
      <w:r w:rsidRPr="00A67FB9">
        <w:rPr>
          <w:rFonts w:ascii="Sylfaen" w:hAnsi="Sylfaen" w:cs="Sylfaen"/>
        </w:rPr>
        <w:t xml:space="preserve">“ </w:t>
      </w:r>
      <w:proofErr w:type="spellStart"/>
      <w:r w:rsidRPr="00A67FB9">
        <w:rPr>
          <w:rFonts w:ascii="Sylfaen" w:hAnsi="Sylfaen" w:cs="Sylfaen"/>
        </w:rPr>
        <w:t>საქართველოს</w:t>
      </w:r>
      <w:proofErr w:type="spellEnd"/>
      <w:r w:rsidRPr="00A67FB9">
        <w:rPr>
          <w:rFonts w:ascii="Sylfaen" w:hAnsi="Sylfaen" w:cs="Sylfaen"/>
        </w:rPr>
        <w:t xml:space="preserve"> </w:t>
      </w:r>
      <w:proofErr w:type="spellStart"/>
      <w:r w:rsidRPr="00A67FB9">
        <w:rPr>
          <w:rFonts w:ascii="Sylfaen" w:hAnsi="Sylfaen" w:cs="Sylfaen"/>
        </w:rPr>
        <w:t>კანონში</w:t>
      </w:r>
      <w:proofErr w:type="spellEnd"/>
      <w:r w:rsidRPr="00A67FB9">
        <w:rPr>
          <w:rFonts w:ascii="Sylfaen" w:hAnsi="Sylfaen" w:cs="Sylfaen"/>
        </w:rPr>
        <w:t xml:space="preserve"> (</w:t>
      </w:r>
      <w:proofErr w:type="spellStart"/>
      <w:r w:rsidRPr="00A67FB9">
        <w:rPr>
          <w:rFonts w:ascii="Sylfaen" w:hAnsi="Sylfaen" w:cs="Sylfaen"/>
        </w:rPr>
        <w:t>პარლამენტის</w:t>
      </w:r>
      <w:proofErr w:type="spellEnd"/>
      <w:r w:rsidRPr="00A67FB9">
        <w:rPr>
          <w:rFonts w:ascii="Sylfaen" w:hAnsi="Sylfaen" w:cs="Sylfaen"/>
        </w:rPr>
        <w:t xml:space="preserve"> </w:t>
      </w:r>
      <w:proofErr w:type="spellStart"/>
      <w:r w:rsidRPr="00A67FB9">
        <w:rPr>
          <w:rFonts w:ascii="Sylfaen" w:hAnsi="Sylfaen" w:cs="Sylfaen"/>
        </w:rPr>
        <w:t>უწყებანი</w:t>
      </w:r>
      <w:proofErr w:type="spellEnd"/>
      <w:r w:rsidRPr="00A67FB9">
        <w:rPr>
          <w:rFonts w:ascii="Sylfaen" w:hAnsi="Sylfaen" w:cs="Sylfaen"/>
        </w:rPr>
        <w:t xml:space="preserve">, №45, 21.11.1997, </w:t>
      </w:r>
      <w:proofErr w:type="spellStart"/>
      <w:r w:rsidRPr="00A67FB9">
        <w:rPr>
          <w:rFonts w:ascii="Sylfaen" w:hAnsi="Sylfaen" w:cs="Sylfaen"/>
        </w:rPr>
        <w:t>გვ</w:t>
      </w:r>
      <w:proofErr w:type="spellEnd"/>
      <w:r w:rsidRPr="00A67FB9">
        <w:rPr>
          <w:rFonts w:ascii="Sylfaen" w:hAnsi="Sylfaen" w:cs="Sylfaen"/>
        </w:rPr>
        <w:t xml:space="preserve">. 86) </w:t>
      </w:r>
      <w:proofErr w:type="spellStart"/>
      <w:r w:rsidRPr="00A67FB9">
        <w:rPr>
          <w:rFonts w:ascii="Sylfaen" w:hAnsi="Sylfaen" w:cs="Sylfaen"/>
        </w:rPr>
        <w:t>შეტანილ</w:t>
      </w:r>
      <w:proofErr w:type="spellEnd"/>
      <w:r w:rsidRPr="00A67FB9">
        <w:rPr>
          <w:rFonts w:ascii="Sylfaen" w:hAnsi="Sylfaen" w:cs="Sylfaen"/>
        </w:rPr>
        <w:t xml:space="preserve"> </w:t>
      </w:r>
      <w:proofErr w:type="spellStart"/>
      <w:r w:rsidRPr="00A67FB9">
        <w:rPr>
          <w:rFonts w:ascii="Sylfaen" w:hAnsi="Sylfaen" w:cs="Sylfaen"/>
        </w:rPr>
        <w:t>იქნეს</w:t>
      </w:r>
      <w:proofErr w:type="spellEnd"/>
      <w:r w:rsidRPr="00A67FB9">
        <w:rPr>
          <w:rFonts w:ascii="Sylfaen" w:hAnsi="Sylfaen" w:cs="Sylfaen"/>
        </w:rPr>
        <w:t xml:space="preserve"> </w:t>
      </w:r>
      <w:proofErr w:type="spellStart"/>
      <w:r w:rsidRPr="00A67FB9">
        <w:rPr>
          <w:rFonts w:ascii="Sylfaen" w:hAnsi="Sylfaen" w:cs="Sylfaen"/>
        </w:rPr>
        <w:t>შემდეგი</w:t>
      </w:r>
      <w:proofErr w:type="spellEnd"/>
      <w:r w:rsidRPr="00A67FB9">
        <w:rPr>
          <w:rFonts w:ascii="Sylfaen" w:hAnsi="Sylfaen" w:cs="Sylfaen"/>
        </w:rPr>
        <w:t xml:space="preserve"> </w:t>
      </w:r>
      <w:proofErr w:type="spellStart"/>
      <w:r w:rsidRPr="00A67FB9">
        <w:rPr>
          <w:rFonts w:ascii="Sylfaen" w:hAnsi="Sylfaen" w:cs="Sylfaen"/>
        </w:rPr>
        <w:t>ცვლილება</w:t>
      </w:r>
      <w:proofErr w:type="spellEnd"/>
      <w:r w:rsidRPr="00A67FB9">
        <w:rPr>
          <w:rFonts w:ascii="Sylfaen" w:hAnsi="Sylfaen" w:cs="Sylfaen"/>
        </w:rPr>
        <w:t>:</w:t>
      </w:r>
    </w:p>
    <w:p w14:paraId="2BD5273D"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lang w:val="ka-GE"/>
        </w:rPr>
      </w:pPr>
    </w:p>
    <w:p w14:paraId="2B4F1419"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rPr>
      </w:pPr>
      <w:r w:rsidRPr="00A67FB9">
        <w:rPr>
          <w:rFonts w:ascii="Sylfaen" w:hAnsi="Sylfaen" w:cs="Sylfaen"/>
          <w:b/>
          <w:lang w:val="ka-GE"/>
        </w:rPr>
        <w:t>1. მე-3 მუხლის</w:t>
      </w:r>
      <w:r w:rsidRPr="00A67FB9">
        <w:rPr>
          <w:rFonts w:ascii="Sylfaen" w:hAnsi="Sylfaen" w:cs="Sylfaen"/>
          <w:b/>
        </w:rPr>
        <w:t>:</w:t>
      </w:r>
    </w:p>
    <w:p w14:paraId="13C2BAC2"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lang w:val="ka-GE"/>
        </w:rPr>
      </w:pPr>
      <w:r w:rsidRPr="00A67FB9">
        <w:rPr>
          <w:rFonts w:ascii="Sylfaen" w:hAnsi="Sylfaen" w:cs="Sylfaen"/>
          <w:b/>
          <w:lang w:val="ka-GE"/>
        </w:rPr>
        <w:t>ა) „გ“ ქვეპუნქტი ჩამოყალიბდეს შემდეგი რედაქციით:</w:t>
      </w:r>
    </w:p>
    <w:p w14:paraId="30835661" w14:textId="779C6F35"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lang w:val="ka-GE"/>
        </w:rPr>
      </w:pPr>
      <w:r w:rsidRPr="00A67FB9">
        <w:rPr>
          <w:rFonts w:ascii="Sylfaen" w:hAnsi="Sylfaen" w:cs="Sylfaen"/>
        </w:rPr>
        <w:t xml:space="preserve"> </w:t>
      </w:r>
      <w:r w:rsidRPr="00A67FB9">
        <w:rPr>
          <w:rFonts w:ascii="Sylfaen" w:hAnsi="Sylfaen" w:cs="Sylfaen"/>
          <w:lang w:val="ka-GE"/>
        </w:rPr>
        <w:t>„</w:t>
      </w:r>
      <w:r w:rsidRPr="00A67FB9">
        <w:rPr>
          <w:rFonts w:ascii="Sylfaen" w:hAnsi="Sylfaen" w:cs="Sylfaen"/>
        </w:rPr>
        <w:t xml:space="preserve">გ) </w:t>
      </w:r>
      <w:r w:rsidRPr="00A67FB9">
        <w:rPr>
          <w:rFonts w:ascii="Sylfaen" w:hAnsi="Sylfaen" w:cs="Sylfaen"/>
          <w:lang w:val="ka-GE"/>
        </w:rPr>
        <w:t>თავდაცვის</w:t>
      </w:r>
      <w:r w:rsidRPr="00A67FB9">
        <w:rPr>
          <w:rFonts w:ascii="Sylfaen" w:hAnsi="Sylfaen" w:cs="Sylfaen"/>
        </w:rPr>
        <w:t xml:space="preserve"> </w:t>
      </w:r>
      <w:proofErr w:type="spellStart"/>
      <w:r w:rsidRPr="00A67FB9">
        <w:rPr>
          <w:rFonts w:ascii="Sylfaen" w:hAnsi="Sylfaen" w:cs="Sylfaen"/>
        </w:rPr>
        <w:t>ძალების</w:t>
      </w:r>
      <w:proofErr w:type="spellEnd"/>
      <w:r w:rsidRPr="00A67FB9">
        <w:rPr>
          <w:rFonts w:ascii="Sylfaen" w:hAnsi="Sylfaen" w:cs="Sylfaen"/>
        </w:rPr>
        <w:t xml:space="preserve"> </w:t>
      </w:r>
      <w:proofErr w:type="spellStart"/>
      <w:r w:rsidRPr="00A67FB9">
        <w:rPr>
          <w:rFonts w:ascii="Sylfaen" w:hAnsi="Sylfaen" w:cs="Sylfaen"/>
        </w:rPr>
        <w:t>აღმშენებლობას</w:t>
      </w:r>
      <w:proofErr w:type="spellEnd"/>
      <w:r w:rsidRPr="00A67FB9">
        <w:rPr>
          <w:rFonts w:ascii="Sylfaen" w:hAnsi="Sylfaen" w:cs="Sylfaen"/>
        </w:rPr>
        <w:t xml:space="preserve">, </w:t>
      </w:r>
      <w:proofErr w:type="spellStart"/>
      <w:r w:rsidRPr="00A67FB9">
        <w:rPr>
          <w:rFonts w:ascii="Sylfaen" w:hAnsi="Sylfaen" w:cs="Sylfaen"/>
        </w:rPr>
        <w:t>მომზადებას</w:t>
      </w:r>
      <w:proofErr w:type="spellEnd"/>
      <w:r w:rsidRPr="00A67FB9">
        <w:rPr>
          <w:rFonts w:ascii="Sylfaen" w:hAnsi="Sylfaen" w:cs="Sylfaen"/>
        </w:rPr>
        <w:t xml:space="preserve"> </w:t>
      </w:r>
      <w:proofErr w:type="spellStart"/>
      <w:r w:rsidRPr="00A67FB9">
        <w:rPr>
          <w:rFonts w:ascii="Sylfaen" w:hAnsi="Sylfaen" w:cs="Sylfaen"/>
        </w:rPr>
        <w:t>და</w:t>
      </w:r>
      <w:proofErr w:type="spellEnd"/>
      <w:r w:rsidRPr="00A67FB9">
        <w:rPr>
          <w:rFonts w:ascii="Sylfaen" w:hAnsi="Sylfaen" w:cs="Sylfaen"/>
        </w:rPr>
        <w:t xml:space="preserve"> </w:t>
      </w:r>
      <w:proofErr w:type="spellStart"/>
      <w:r w:rsidRPr="00A67FB9">
        <w:rPr>
          <w:rFonts w:ascii="Sylfaen" w:hAnsi="Sylfaen" w:cs="Sylfaen"/>
        </w:rPr>
        <w:t>საბრძოლო</w:t>
      </w:r>
      <w:proofErr w:type="spellEnd"/>
      <w:r w:rsidRPr="00A67FB9">
        <w:rPr>
          <w:rFonts w:ascii="Sylfaen" w:hAnsi="Sylfaen" w:cs="Sylfaen"/>
        </w:rPr>
        <w:t xml:space="preserve"> </w:t>
      </w:r>
      <w:proofErr w:type="spellStart"/>
      <w:r w:rsidRPr="00A67FB9">
        <w:rPr>
          <w:rFonts w:ascii="Sylfaen" w:hAnsi="Sylfaen" w:cs="Sylfaen"/>
        </w:rPr>
        <w:t>მზადყოფნას</w:t>
      </w:r>
      <w:proofErr w:type="spellEnd"/>
      <w:r w:rsidRPr="00A67FB9">
        <w:rPr>
          <w:rFonts w:ascii="Sylfaen" w:hAnsi="Sylfaen" w:cs="Sylfaen"/>
        </w:rPr>
        <w:t>;</w:t>
      </w:r>
      <w:r w:rsidRPr="00A67FB9">
        <w:rPr>
          <w:rFonts w:ascii="Sylfaen" w:hAnsi="Sylfaen" w:cs="Sylfaen"/>
          <w:lang w:val="ka-GE"/>
        </w:rPr>
        <w:t>“.</w:t>
      </w:r>
    </w:p>
    <w:p w14:paraId="3995A007"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lang w:val="ka-GE"/>
        </w:rPr>
      </w:pPr>
      <w:r w:rsidRPr="00A67FB9">
        <w:rPr>
          <w:rFonts w:ascii="Sylfaen" w:hAnsi="Sylfaen" w:cs="Sylfaen"/>
          <w:lang w:val="ka-GE"/>
        </w:rPr>
        <w:t xml:space="preserve">2. მე-4 მუხლის პირველი პუნქტის </w:t>
      </w:r>
      <w:r w:rsidRPr="00A67FB9">
        <w:rPr>
          <w:rFonts w:ascii="Sylfaen" w:hAnsi="Sylfaen" w:cs="Sylfaen"/>
          <w:b/>
          <w:lang w:val="ka-GE"/>
        </w:rPr>
        <w:t>„ბ“ ქვეპუნქტი ამოღებულ იქნეს.</w:t>
      </w:r>
    </w:p>
    <w:p w14:paraId="0E4DFF1C" w14:textId="70565D12"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lang w:val="ka-GE"/>
        </w:rPr>
      </w:pPr>
      <w:r w:rsidRPr="00A67FB9">
        <w:rPr>
          <w:rFonts w:ascii="Sylfaen" w:hAnsi="Sylfaen" w:cs="Sylfaen"/>
          <w:lang w:val="ka-GE"/>
        </w:rPr>
        <w:tab/>
      </w:r>
      <w:r w:rsidRPr="00A67FB9">
        <w:rPr>
          <w:rFonts w:ascii="Sylfaen" w:hAnsi="Sylfaen" w:cs="Sylfaen"/>
        </w:rPr>
        <w:t xml:space="preserve"> </w:t>
      </w:r>
    </w:p>
    <w:p w14:paraId="61409E26"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b/>
          <w:lang w:val="ka-GE"/>
        </w:rPr>
      </w:pPr>
      <w:r w:rsidRPr="00A67FB9">
        <w:rPr>
          <w:rFonts w:ascii="Sylfaen" w:hAnsi="Sylfaen" w:cs="Sylfaen"/>
        </w:rPr>
        <w:tab/>
      </w:r>
      <w:r w:rsidRPr="00A67FB9">
        <w:rPr>
          <w:rFonts w:ascii="Sylfaen" w:hAnsi="Sylfaen" w:cs="Sylfaen"/>
          <w:b/>
          <w:lang w:val="ka-GE"/>
        </w:rPr>
        <w:t>გ) „ვ“ ქვეპუნქტი ჩამოყალიბდეს შემდეგი რედაქციით:</w:t>
      </w:r>
    </w:p>
    <w:p w14:paraId="070014DD" w14:textId="414ADEE9"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rPr>
      </w:pPr>
      <w:r w:rsidRPr="00A67FB9">
        <w:rPr>
          <w:rFonts w:ascii="Sylfaen" w:hAnsi="Sylfaen" w:cs="Sylfaen"/>
        </w:rPr>
        <w:tab/>
      </w:r>
      <w:r w:rsidRPr="00A67FB9">
        <w:rPr>
          <w:rFonts w:ascii="Sylfaen" w:hAnsi="Sylfaen" w:cs="Sylfaen"/>
          <w:lang w:val="ka-GE"/>
        </w:rPr>
        <w:t>„</w:t>
      </w:r>
      <w:r w:rsidRPr="00A67FB9">
        <w:rPr>
          <w:rFonts w:ascii="Sylfaen" w:hAnsi="Sylfaen" w:cs="Sylfaen"/>
        </w:rPr>
        <w:t xml:space="preserve">ვ) </w:t>
      </w:r>
      <w:proofErr w:type="spellStart"/>
      <w:r w:rsidRPr="00A67FB9">
        <w:rPr>
          <w:rFonts w:ascii="Sylfaen" w:hAnsi="Sylfaen" w:cs="Sylfaen"/>
        </w:rPr>
        <w:t>ამტკიცებს</w:t>
      </w:r>
      <w:proofErr w:type="spellEnd"/>
      <w:r w:rsidRPr="00A67FB9">
        <w:rPr>
          <w:rFonts w:ascii="Sylfaen" w:hAnsi="Sylfaen" w:cs="Sylfaen"/>
        </w:rPr>
        <w:t xml:space="preserve"> </w:t>
      </w:r>
      <w:r w:rsidRPr="00A67FB9">
        <w:rPr>
          <w:rFonts w:ascii="Sylfaen" w:hAnsi="Sylfaen" w:cs="Sylfaen"/>
          <w:lang w:val="ka-GE"/>
        </w:rPr>
        <w:t>თავდაცვის</w:t>
      </w:r>
      <w:r w:rsidRPr="00A67FB9">
        <w:rPr>
          <w:rFonts w:ascii="Sylfaen" w:hAnsi="Sylfaen" w:cs="Sylfaen"/>
        </w:rPr>
        <w:t xml:space="preserve"> </w:t>
      </w:r>
      <w:proofErr w:type="spellStart"/>
      <w:r w:rsidRPr="00A67FB9">
        <w:rPr>
          <w:rFonts w:ascii="Sylfaen" w:hAnsi="Sylfaen" w:cs="Sylfaen"/>
        </w:rPr>
        <w:t>ძალების</w:t>
      </w:r>
      <w:proofErr w:type="spellEnd"/>
      <w:r w:rsidRPr="00A67FB9">
        <w:rPr>
          <w:rFonts w:ascii="Sylfaen" w:hAnsi="Sylfaen" w:cs="Sylfaen"/>
        </w:rPr>
        <w:t xml:space="preserve"> </w:t>
      </w:r>
      <w:proofErr w:type="spellStart"/>
      <w:r w:rsidRPr="00A67FB9">
        <w:rPr>
          <w:rFonts w:ascii="Sylfaen" w:hAnsi="Sylfaen" w:cs="Sylfaen"/>
        </w:rPr>
        <w:t>რაოდენობას</w:t>
      </w:r>
      <w:proofErr w:type="spellEnd"/>
      <w:r w:rsidRPr="00A67FB9">
        <w:rPr>
          <w:rFonts w:ascii="Sylfaen" w:hAnsi="Sylfaen" w:cs="Sylfaen"/>
        </w:rPr>
        <w:t>;</w:t>
      </w:r>
      <w:r w:rsidRPr="00A67FB9">
        <w:rPr>
          <w:rFonts w:ascii="Sylfaen" w:hAnsi="Sylfaen" w:cs="Sylfaen"/>
          <w:lang w:val="ka-GE"/>
        </w:rPr>
        <w:t>“;</w:t>
      </w:r>
      <w:r w:rsidRPr="00A67FB9">
        <w:rPr>
          <w:rFonts w:ascii="Sylfaen" w:hAnsi="Sylfaen" w:cs="Sylfaen"/>
        </w:rPr>
        <w:t xml:space="preserve"> </w:t>
      </w:r>
    </w:p>
    <w:p w14:paraId="292D1BD5"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lang w:val="ka-GE"/>
        </w:rPr>
      </w:pPr>
      <w:r w:rsidRPr="00A67FB9">
        <w:rPr>
          <w:rFonts w:ascii="Sylfaen" w:hAnsi="Sylfaen" w:cs="Sylfaen"/>
        </w:rPr>
        <w:tab/>
      </w:r>
    </w:p>
    <w:p w14:paraId="42918109"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lang w:val="ka-GE"/>
        </w:rPr>
      </w:pPr>
      <w:r w:rsidRPr="00A67FB9">
        <w:rPr>
          <w:rFonts w:ascii="Sylfaen" w:hAnsi="Sylfaen" w:cs="Sylfaen"/>
          <w:b/>
          <w:lang w:val="ka-GE"/>
        </w:rPr>
        <w:tab/>
        <w:t>დ) „თ“ ქვეპუნქტი ჩამოყალიბდეს შემდეგი რედაქციით:</w:t>
      </w:r>
    </w:p>
    <w:p w14:paraId="63101B1F" w14:textId="13A321C1"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rPr>
      </w:pPr>
      <w:r w:rsidRPr="00A67FB9">
        <w:rPr>
          <w:rFonts w:ascii="Sylfaen" w:hAnsi="Sylfaen" w:cs="Sylfaen"/>
        </w:rPr>
        <w:tab/>
      </w:r>
      <w:r w:rsidRPr="00A67FB9">
        <w:rPr>
          <w:rFonts w:ascii="Sylfaen" w:hAnsi="Sylfaen" w:cs="Sylfaen"/>
          <w:lang w:val="ka-GE"/>
        </w:rPr>
        <w:t>„</w:t>
      </w:r>
      <w:r w:rsidRPr="00A67FB9">
        <w:rPr>
          <w:rFonts w:ascii="Sylfaen" w:hAnsi="Sylfaen" w:cs="Sylfaen"/>
        </w:rPr>
        <w:t xml:space="preserve">თ) </w:t>
      </w:r>
      <w:proofErr w:type="spellStart"/>
      <w:r w:rsidRPr="00A67FB9">
        <w:rPr>
          <w:rFonts w:ascii="Sylfaen" w:hAnsi="Sylfaen" w:cs="Sylfaen"/>
        </w:rPr>
        <w:t>ახორციელებს</w:t>
      </w:r>
      <w:proofErr w:type="spellEnd"/>
      <w:r w:rsidRPr="00A67FB9">
        <w:rPr>
          <w:rFonts w:ascii="Sylfaen" w:hAnsi="Sylfaen" w:cs="Sylfaen"/>
        </w:rPr>
        <w:t xml:space="preserve"> </w:t>
      </w:r>
      <w:proofErr w:type="spellStart"/>
      <w:r w:rsidRPr="00A67FB9">
        <w:rPr>
          <w:rFonts w:ascii="Sylfaen" w:hAnsi="Sylfaen" w:cs="Sylfaen"/>
        </w:rPr>
        <w:t>კონტროლს</w:t>
      </w:r>
      <w:proofErr w:type="spellEnd"/>
      <w:r w:rsidRPr="00A67FB9">
        <w:rPr>
          <w:rFonts w:ascii="Sylfaen" w:hAnsi="Sylfaen" w:cs="Sylfaen"/>
        </w:rPr>
        <w:t xml:space="preserve"> </w:t>
      </w:r>
      <w:proofErr w:type="spellStart"/>
      <w:r w:rsidRPr="00A67FB9">
        <w:rPr>
          <w:rFonts w:ascii="Sylfaen" w:hAnsi="Sylfaen" w:cs="Sylfaen"/>
        </w:rPr>
        <w:t>თავდაცვის</w:t>
      </w:r>
      <w:proofErr w:type="spellEnd"/>
      <w:r w:rsidRPr="00A67FB9">
        <w:rPr>
          <w:rFonts w:ascii="Sylfaen" w:hAnsi="Sylfaen" w:cs="Sylfaen"/>
        </w:rPr>
        <w:t xml:space="preserve"> </w:t>
      </w:r>
      <w:proofErr w:type="spellStart"/>
      <w:r w:rsidRPr="00A67FB9">
        <w:rPr>
          <w:rFonts w:ascii="Sylfaen" w:hAnsi="Sylfaen" w:cs="Sylfaen"/>
        </w:rPr>
        <w:t>სფეროში</w:t>
      </w:r>
      <w:proofErr w:type="spellEnd"/>
      <w:r w:rsidRPr="00A67FB9">
        <w:rPr>
          <w:rFonts w:ascii="Sylfaen" w:hAnsi="Sylfaen" w:cs="Sylfaen"/>
        </w:rPr>
        <w:t xml:space="preserve"> </w:t>
      </w:r>
      <w:proofErr w:type="spellStart"/>
      <w:r w:rsidRPr="00A67FB9">
        <w:rPr>
          <w:rFonts w:ascii="Sylfaen" w:hAnsi="Sylfaen" w:cs="Sylfaen"/>
        </w:rPr>
        <w:t>საქართველოს</w:t>
      </w:r>
      <w:proofErr w:type="spellEnd"/>
      <w:r w:rsidRPr="00A67FB9">
        <w:rPr>
          <w:rFonts w:ascii="Sylfaen" w:hAnsi="Sylfaen" w:cs="Sylfaen"/>
        </w:rPr>
        <w:t xml:space="preserve"> </w:t>
      </w:r>
      <w:r w:rsidRPr="00A67FB9">
        <w:rPr>
          <w:rFonts w:ascii="Sylfaen" w:hAnsi="Sylfaen" w:cs="Sylfaen"/>
          <w:lang w:val="ka-GE"/>
        </w:rPr>
        <w:t>თავდაცვის</w:t>
      </w:r>
      <w:r w:rsidRPr="00A67FB9">
        <w:rPr>
          <w:rFonts w:ascii="Sylfaen" w:hAnsi="Sylfaen" w:cs="Sylfaen"/>
        </w:rPr>
        <w:t xml:space="preserve"> </w:t>
      </w:r>
      <w:proofErr w:type="spellStart"/>
      <w:r w:rsidRPr="00A67FB9">
        <w:rPr>
          <w:rFonts w:ascii="Sylfaen" w:hAnsi="Sylfaen" w:cs="Sylfaen"/>
        </w:rPr>
        <w:t>ძალების</w:t>
      </w:r>
      <w:proofErr w:type="spellEnd"/>
      <w:r w:rsidRPr="00A67FB9">
        <w:rPr>
          <w:rFonts w:ascii="Sylfaen" w:hAnsi="Sylfaen" w:cs="Sylfaen"/>
        </w:rPr>
        <w:t xml:space="preserve"> </w:t>
      </w:r>
      <w:proofErr w:type="spellStart"/>
      <w:r w:rsidRPr="00A67FB9">
        <w:rPr>
          <w:rFonts w:ascii="Sylfaen" w:hAnsi="Sylfaen" w:cs="Sylfaen"/>
        </w:rPr>
        <w:t>აღმშენებლობასა</w:t>
      </w:r>
      <w:proofErr w:type="spellEnd"/>
      <w:r w:rsidRPr="00A67FB9">
        <w:rPr>
          <w:rFonts w:ascii="Sylfaen" w:hAnsi="Sylfaen" w:cs="Sylfaen"/>
        </w:rPr>
        <w:t xml:space="preserve"> </w:t>
      </w:r>
      <w:proofErr w:type="spellStart"/>
      <w:r w:rsidRPr="00A67FB9">
        <w:rPr>
          <w:rFonts w:ascii="Sylfaen" w:hAnsi="Sylfaen" w:cs="Sylfaen"/>
        </w:rPr>
        <w:t>და</w:t>
      </w:r>
      <w:proofErr w:type="spellEnd"/>
      <w:r w:rsidRPr="00A67FB9">
        <w:rPr>
          <w:rFonts w:ascii="Sylfaen" w:hAnsi="Sylfaen" w:cs="Sylfaen"/>
        </w:rPr>
        <w:t xml:space="preserve"> </w:t>
      </w:r>
      <w:proofErr w:type="spellStart"/>
      <w:r w:rsidRPr="00A67FB9">
        <w:rPr>
          <w:rFonts w:ascii="Sylfaen" w:hAnsi="Sylfaen" w:cs="Sylfaen"/>
        </w:rPr>
        <w:t>საქართველოს</w:t>
      </w:r>
      <w:proofErr w:type="spellEnd"/>
      <w:r w:rsidRPr="00A67FB9">
        <w:rPr>
          <w:rFonts w:ascii="Sylfaen" w:hAnsi="Sylfaen" w:cs="Sylfaen"/>
        </w:rPr>
        <w:t xml:space="preserve"> </w:t>
      </w:r>
      <w:proofErr w:type="spellStart"/>
      <w:r w:rsidRPr="00A67FB9">
        <w:rPr>
          <w:rFonts w:ascii="Sylfaen" w:hAnsi="Sylfaen" w:cs="Sylfaen"/>
        </w:rPr>
        <w:t>კანონმდებლობის</w:t>
      </w:r>
      <w:proofErr w:type="spellEnd"/>
      <w:r w:rsidRPr="00A67FB9">
        <w:rPr>
          <w:rFonts w:ascii="Sylfaen" w:hAnsi="Sylfaen" w:cs="Sylfaen"/>
        </w:rPr>
        <w:t xml:space="preserve"> </w:t>
      </w:r>
      <w:proofErr w:type="spellStart"/>
      <w:r w:rsidRPr="00A67FB9">
        <w:rPr>
          <w:rFonts w:ascii="Sylfaen" w:hAnsi="Sylfaen" w:cs="Sylfaen"/>
        </w:rPr>
        <w:t>შესრულებაზე</w:t>
      </w:r>
      <w:proofErr w:type="spellEnd"/>
      <w:r w:rsidRPr="00A67FB9">
        <w:rPr>
          <w:rFonts w:ascii="Sylfaen" w:hAnsi="Sylfaen" w:cs="Sylfaen"/>
        </w:rPr>
        <w:t>.</w:t>
      </w:r>
      <w:r w:rsidRPr="00A67FB9">
        <w:rPr>
          <w:rFonts w:ascii="Sylfaen" w:hAnsi="Sylfaen" w:cs="Sylfaen"/>
          <w:lang w:val="ka-GE"/>
        </w:rPr>
        <w:t>“.</w:t>
      </w:r>
      <w:r w:rsidRPr="00A67FB9">
        <w:rPr>
          <w:rFonts w:ascii="Sylfaen" w:hAnsi="Sylfaen" w:cs="Sylfaen"/>
        </w:rPr>
        <w:t xml:space="preserve"> </w:t>
      </w:r>
    </w:p>
    <w:p w14:paraId="7BED60D4"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lang w:val="ka-GE"/>
        </w:rPr>
      </w:pPr>
      <w:r w:rsidRPr="00A67FB9">
        <w:rPr>
          <w:rFonts w:ascii="Sylfaen" w:hAnsi="Sylfaen" w:cs="Sylfaen"/>
        </w:rPr>
        <w:tab/>
      </w:r>
    </w:p>
    <w:p w14:paraId="5CA8ACC9"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b/>
          <w:lang w:val="ka-GE"/>
        </w:rPr>
      </w:pPr>
      <w:r w:rsidRPr="00A67FB9">
        <w:rPr>
          <w:rFonts w:ascii="Sylfaen" w:hAnsi="Sylfaen" w:cs="Sylfaen"/>
          <w:lang w:val="ka-GE"/>
        </w:rPr>
        <w:tab/>
        <w:t xml:space="preserve">3. </w:t>
      </w:r>
      <w:r w:rsidRPr="00A67FB9">
        <w:rPr>
          <w:rFonts w:ascii="Sylfaen" w:hAnsi="Sylfaen" w:cs="Sylfaen"/>
          <w:b/>
          <w:lang w:val="ka-GE"/>
        </w:rPr>
        <w:t>მე-5 მუხლის:</w:t>
      </w:r>
    </w:p>
    <w:p w14:paraId="4DF979F4"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b/>
          <w:lang w:val="ka-GE"/>
        </w:rPr>
      </w:pPr>
      <w:r w:rsidRPr="00A67FB9">
        <w:rPr>
          <w:rFonts w:ascii="Sylfaen" w:hAnsi="Sylfaen" w:cs="Sylfaen"/>
          <w:b/>
          <w:lang w:val="ka-GE"/>
        </w:rPr>
        <w:tab/>
        <w:t xml:space="preserve">ა) პირველი პუნქტი ჩამოყალიბდეს შემდეგი რედაქციით:  </w:t>
      </w:r>
    </w:p>
    <w:p w14:paraId="76C864CC" w14:textId="22538740"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lang w:val="ka-GE"/>
        </w:rPr>
      </w:pPr>
      <w:r w:rsidRPr="00A67FB9">
        <w:rPr>
          <w:rFonts w:ascii="Sylfaen" w:hAnsi="Sylfaen" w:cs="Sylfaen"/>
        </w:rPr>
        <w:tab/>
      </w:r>
      <w:r w:rsidRPr="00A67FB9">
        <w:rPr>
          <w:rFonts w:ascii="Sylfaen" w:hAnsi="Sylfaen" w:cs="Sylfaen"/>
          <w:lang w:val="ka-GE"/>
        </w:rPr>
        <w:t>„</w:t>
      </w:r>
      <w:r w:rsidRPr="00A67FB9">
        <w:rPr>
          <w:rFonts w:ascii="Sylfaen" w:hAnsi="Sylfaen" w:cs="Sylfaen"/>
        </w:rPr>
        <w:t xml:space="preserve">1. </w:t>
      </w:r>
      <w:proofErr w:type="spellStart"/>
      <w:proofErr w:type="gramStart"/>
      <w:r w:rsidRPr="00A67FB9">
        <w:rPr>
          <w:rFonts w:ascii="Sylfaen" w:hAnsi="Sylfaen" w:cs="Sylfaen"/>
        </w:rPr>
        <w:t>საქართველოს</w:t>
      </w:r>
      <w:proofErr w:type="spellEnd"/>
      <w:proofErr w:type="gramEnd"/>
      <w:r w:rsidRPr="00A67FB9">
        <w:rPr>
          <w:rFonts w:ascii="Sylfaen" w:hAnsi="Sylfaen" w:cs="Sylfaen"/>
        </w:rPr>
        <w:t xml:space="preserve"> </w:t>
      </w:r>
      <w:proofErr w:type="spellStart"/>
      <w:r w:rsidRPr="00A67FB9">
        <w:rPr>
          <w:rFonts w:ascii="Sylfaen" w:hAnsi="Sylfaen" w:cs="Sylfaen"/>
        </w:rPr>
        <w:t>პრეზიდენტი</w:t>
      </w:r>
      <w:proofErr w:type="spellEnd"/>
      <w:r w:rsidRPr="00A67FB9">
        <w:rPr>
          <w:rFonts w:ascii="Sylfaen" w:hAnsi="Sylfaen" w:cs="Sylfaen"/>
        </w:rPr>
        <w:t xml:space="preserve">, </w:t>
      </w:r>
      <w:proofErr w:type="spellStart"/>
      <w:r w:rsidRPr="00A67FB9">
        <w:rPr>
          <w:rFonts w:ascii="Sylfaen" w:hAnsi="Sylfaen" w:cs="Sylfaen"/>
        </w:rPr>
        <w:t>საქართველოს</w:t>
      </w:r>
      <w:proofErr w:type="spellEnd"/>
      <w:r w:rsidRPr="00A67FB9">
        <w:rPr>
          <w:rFonts w:ascii="Sylfaen" w:hAnsi="Sylfaen" w:cs="Sylfaen"/>
        </w:rPr>
        <w:t xml:space="preserve"> </w:t>
      </w:r>
      <w:proofErr w:type="spellStart"/>
      <w:r w:rsidRPr="00A67FB9">
        <w:rPr>
          <w:rFonts w:ascii="Sylfaen" w:hAnsi="Sylfaen" w:cs="Sylfaen"/>
        </w:rPr>
        <w:t>კონსტიტუციის</w:t>
      </w:r>
      <w:proofErr w:type="spellEnd"/>
      <w:r w:rsidRPr="00A67FB9">
        <w:rPr>
          <w:rFonts w:ascii="Sylfaen" w:hAnsi="Sylfaen" w:cs="Sylfaen"/>
        </w:rPr>
        <w:t xml:space="preserve"> </w:t>
      </w:r>
      <w:proofErr w:type="spellStart"/>
      <w:r w:rsidRPr="00A67FB9">
        <w:rPr>
          <w:rFonts w:ascii="Sylfaen" w:hAnsi="Sylfaen" w:cs="Sylfaen"/>
        </w:rPr>
        <w:t>შესაბამისად</w:t>
      </w:r>
      <w:proofErr w:type="spellEnd"/>
      <w:r w:rsidRPr="00A67FB9">
        <w:rPr>
          <w:rFonts w:ascii="Sylfaen" w:hAnsi="Sylfaen" w:cs="Sylfaen"/>
        </w:rPr>
        <w:t xml:space="preserve">, </w:t>
      </w:r>
      <w:proofErr w:type="spellStart"/>
      <w:r w:rsidRPr="00A67FB9">
        <w:rPr>
          <w:rFonts w:ascii="Sylfaen" w:hAnsi="Sylfaen" w:cs="Sylfaen"/>
        </w:rPr>
        <w:t>არის</w:t>
      </w:r>
      <w:proofErr w:type="spellEnd"/>
      <w:r w:rsidRPr="00A67FB9">
        <w:rPr>
          <w:rFonts w:ascii="Sylfaen" w:hAnsi="Sylfaen" w:cs="Sylfaen"/>
        </w:rPr>
        <w:t xml:space="preserve"> </w:t>
      </w:r>
      <w:proofErr w:type="spellStart"/>
      <w:r w:rsidRPr="00A67FB9">
        <w:rPr>
          <w:rFonts w:ascii="Sylfaen" w:hAnsi="Sylfaen" w:cs="Sylfaen"/>
        </w:rPr>
        <w:t>საქართველოს</w:t>
      </w:r>
      <w:proofErr w:type="spellEnd"/>
      <w:r w:rsidRPr="00A67FB9">
        <w:rPr>
          <w:rFonts w:ascii="Sylfaen" w:hAnsi="Sylfaen" w:cs="Sylfaen"/>
        </w:rPr>
        <w:t xml:space="preserve"> </w:t>
      </w:r>
      <w:r w:rsidRPr="00A67FB9">
        <w:rPr>
          <w:rFonts w:ascii="Sylfaen" w:hAnsi="Sylfaen" w:cs="Sylfaen"/>
          <w:lang w:val="ka-GE"/>
        </w:rPr>
        <w:t>თავდაცვის</w:t>
      </w:r>
      <w:r w:rsidRPr="00A67FB9">
        <w:rPr>
          <w:rFonts w:ascii="Sylfaen" w:hAnsi="Sylfaen" w:cs="Sylfaen"/>
        </w:rPr>
        <w:t xml:space="preserve"> </w:t>
      </w:r>
      <w:proofErr w:type="spellStart"/>
      <w:r w:rsidRPr="00A67FB9">
        <w:rPr>
          <w:rFonts w:ascii="Sylfaen" w:hAnsi="Sylfaen" w:cs="Sylfaen"/>
        </w:rPr>
        <w:t>ძალების</w:t>
      </w:r>
      <w:proofErr w:type="spellEnd"/>
      <w:r w:rsidRPr="00A67FB9">
        <w:rPr>
          <w:rFonts w:ascii="Sylfaen" w:hAnsi="Sylfaen" w:cs="Sylfaen"/>
        </w:rPr>
        <w:t xml:space="preserve"> </w:t>
      </w:r>
      <w:proofErr w:type="spellStart"/>
      <w:r w:rsidRPr="00A67FB9">
        <w:rPr>
          <w:rFonts w:ascii="Sylfaen" w:hAnsi="Sylfaen" w:cs="Sylfaen"/>
        </w:rPr>
        <w:t>უმაღლესი</w:t>
      </w:r>
      <w:proofErr w:type="spellEnd"/>
      <w:r w:rsidRPr="00A67FB9">
        <w:rPr>
          <w:rFonts w:ascii="Sylfaen" w:hAnsi="Sylfaen" w:cs="Sylfaen"/>
        </w:rPr>
        <w:t xml:space="preserve"> </w:t>
      </w:r>
      <w:proofErr w:type="spellStart"/>
      <w:r w:rsidRPr="00A67FB9">
        <w:rPr>
          <w:rFonts w:ascii="Sylfaen" w:hAnsi="Sylfaen" w:cs="Sylfaen"/>
        </w:rPr>
        <w:t>მთავარსარდალი</w:t>
      </w:r>
      <w:proofErr w:type="spellEnd"/>
      <w:r w:rsidRPr="00A67FB9">
        <w:rPr>
          <w:rFonts w:ascii="Sylfaen" w:hAnsi="Sylfaen" w:cs="Sylfaen"/>
        </w:rPr>
        <w:t>.</w:t>
      </w:r>
      <w:r w:rsidRPr="00A67FB9">
        <w:rPr>
          <w:rFonts w:ascii="Sylfaen" w:hAnsi="Sylfaen" w:cs="Sylfaen"/>
          <w:lang w:val="ka-GE"/>
        </w:rPr>
        <w:t>“;</w:t>
      </w:r>
    </w:p>
    <w:p w14:paraId="00CFDA2D"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lang w:val="ka-GE"/>
        </w:rPr>
      </w:pPr>
      <w:r w:rsidRPr="00A67FB9">
        <w:rPr>
          <w:rFonts w:ascii="Sylfaen" w:hAnsi="Sylfaen" w:cs="Sylfaen"/>
          <w:lang w:val="ka-GE"/>
        </w:rPr>
        <w:tab/>
      </w:r>
    </w:p>
    <w:p w14:paraId="40F1B1C3"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b/>
          <w:lang w:val="ka-GE"/>
        </w:rPr>
      </w:pPr>
      <w:r w:rsidRPr="00A67FB9">
        <w:rPr>
          <w:rFonts w:ascii="Sylfaen" w:hAnsi="Sylfaen" w:cs="Sylfaen"/>
          <w:lang w:val="ka-GE"/>
        </w:rPr>
        <w:tab/>
      </w:r>
      <w:r w:rsidRPr="00A67FB9">
        <w:rPr>
          <w:rFonts w:ascii="Sylfaen" w:hAnsi="Sylfaen" w:cs="Sylfaen"/>
          <w:b/>
          <w:lang w:val="ka-GE"/>
        </w:rPr>
        <w:t>ბ)</w:t>
      </w:r>
      <w:r w:rsidRPr="00A67FB9">
        <w:rPr>
          <w:rFonts w:ascii="Sylfaen" w:hAnsi="Sylfaen" w:cs="Sylfaen"/>
          <w:b/>
        </w:rPr>
        <w:t xml:space="preserve"> </w:t>
      </w:r>
      <w:r w:rsidRPr="00A67FB9">
        <w:rPr>
          <w:rFonts w:ascii="Sylfaen" w:hAnsi="Sylfaen" w:cs="Sylfaen"/>
          <w:b/>
          <w:lang w:val="ka-GE"/>
        </w:rPr>
        <w:t>მე-2 პუნქტის:</w:t>
      </w:r>
    </w:p>
    <w:p w14:paraId="133D4F46"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rPr>
      </w:pPr>
      <w:r w:rsidRPr="00A67FB9">
        <w:rPr>
          <w:rFonts w:ascii="Sylfaen" w:hAnsi="Sylfaen" w:cs="Sylfaen"/>
          <w:b/>
          <w:lang w:val="ka-GE"/>
        </w:rPr>
        <w:tab/>
      </w:r>
      <w:proofErr w:type="spellStart"/>
      <w:r w:rsidRPr="00A67FB9">
        <w:rPr>
          <w:rFonts w:ascii="Sylfaen" w:hAnsi="Sylfaen" w:cs="Sylfaen"/>
          <w:b/>
          <w:lang w:val="ka-GE"/>
        </w:rPr>
        <w:t>ა.ა</w:t>
      </w:r>
      <w:proofErr w:type="spellEnd"/>
      <w:r w:rsidRPr="00A67FB9">
        <w:rPr>
          <w:rFonts w:ascii="Sylfaen" w:hAnsi="Sylfaen" w:cs="Sylfaen"/>
          <w:b/>
          <w:lang w:val="ka-GE"/>
        </w:rPr>
        <w:t>) „ა“ და „ბ“ ქვეპუნქტი ამოღებულ იქნეს.</w:t>
      </w:r>
    </w:p>
    <w:p w14:paraId="34F558A6" w14:textId="49A6440F"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rPr>
      </w:pPr>
      <w:r w:rsidRPr="00A67FB9">
        <w:rPr>
          <w:rFonts w:ascii="Sylfaen" w:hAnsi="Sylfaen" w:cs="Sylfaen"/>
        </w:rPr>
        <w:tab/>
        <w:t xml:space="preserve">ბ) </w:t>
      </w:r>
      <w:proofErr w:type="spellStart"/>
      <w:proofErr w:type="gramStart"/>
      <w:r w:rsidRPr="00A67FB9">
        <w:rPr>
          <w:rFonts w:ascii="Sylfaen" w:hAnsi="Sylfaen" w:cs="Sylfaen"/>
        </w:rPr>
        <w:t>ამტკიცებს</w:t>
      </w:r>
      <w:proofErr w:type="spellEnd"/>
      <w:proofErr w:type="gramEnd"/>
      <w:r w:rsidRPr="00A67FB9">
        <w:rPr>
          <w:rFonts w:ascii="Sylfaen" w:hAnsi="Sylfaen" w:cs="Sylfaen"/>
        </w:rPr>
        <w:t xml:space="preserve"> </w:t>
      </w:r>
      <w:proofErr w:type="spellStart"/>
      <w:r w:rsidRPr="00A67FB9">
        <w:rPr>
          <w:rFonts w:ascii="Sylfaen" w:hAnsi="Sylfaen" w:cs="Sylfaen"/>
        </w:rPr>
        <w:t>საქართველოს</w:t>
      </w:r>
      <w:proofErr w:type="spellEnd"/>
      <w:r w:rsidRPr="00A67FB9">
        <w:rPr>
          <w:rFonts w:ascii="Sylfaen" w:hAnsi="Sylfaen" w:cs="Sylfaen"/>
        </w:rPr>
        <w:t xml:space="preserve"> </w:t>
      </w:r>
      <w:proofErr w:type="spellStart"/>
      <w:r w:rsidRPr="00A67FB9">
        <w:rPr>
          <w:rFonts w:ascii="Sylfaen" w:hAnsi="Sylfaen" w:cs="Sylfaen"/>
        </w:rPr>
        <w:t>სამხედრო</w:t>
      </w:r>
      <w:proofErr w:type="spellEnd"/>
      <w:r w:rsidRPr="00A67FB9">
        <w:rPr>
          <w:rFonts w:ascii="Sylfaen" w:hAnsi="Sylfaen" w:cs="Sylfaen"/>
        </w:rPr>
        <w:t xml:space="preserve"> </w:t>
      </w:r>
      <w:r w:rsidRPr="00A67FB9">
        <w:rPr>
          <w:rFonts w:ascii="Sylfaen" w:hAnsi="Sylfaen" w:cs="Sylfaen"/>
          <w:lang w:val="ka-GE"/>
        </w:rPr>
        <w:t>თავდაცვის</w:t>
      </w:r>
      <w:r w:rsidRPr="00A67FB9">
        <w:rPr>
          <w:rFonts w:ascii="Sylfaen" w:hAnsi="Sylfaen" w:cs="Sylfaen"/>
        </w:rPr>
        <w:t xml:space="preserve"> </w:t>
      </w:r>
      <w:proofErr w:type="spellStart"/>
      <w:r w:rsidRPr="00A67FB9">
        <w:rPr>
          <w:rFonts w:ascii="Sylfaen" w:hAnsi="Sylfaen" w:cs="Sylfaen"/>
        </w:rPr>
        <w:t>ძალების</w:t>
      </w:r>
      <w:proofErr w:type="spellEnd"/>
      <w:r w:rsidRPr="00A67FB9">
        <w:rPr>
          <w:rFonts w:ascii="Sylfaen" w:hAnsi="Sylfaen" w:cs="Sylfaen"/>
        </w:rPr>
        <w:t xml:space="preserve"> </w:t>
      </w:r>
      <w:proofErr w:type="spellStart"/>
      <w:r w:rsidRPr="00A67FB9">
        <w:rPr>
          <w:rFonts w:ascii="Sylfaen" w:hAnsi="Sylfaen" w:cs="Sylfaen"/>
        </w:rPr>
        <w:t>დროშებსა</w:t>
      </w:r>
      <w:proofErr w:type="spellEnd"/>
      <w:r w:rsidRPr="00A67FB9">
        <w:rPr>
          <w:rFonts w:ascii="Sylfaen" w:hAnsi="Sylfaen" w:cs="Sylfaen"/>
        </w:rPr>
        <w:t xml:space="preserve"> </w:t>
      </w:r>
      <w:proofErr w:type="spellStart"/>
      <w:r w:rsidRPr="00A67FB9">
        <w:rPr>
          <w:rFonts w:ascii="Sylfaen" w:hAnsi="Sylfaen" w:cs="Sylfaen"/>
        </w:rPr>
        <w:t>და</w:t>
      </w:r>
      <w:proofErr w:type="spellEnd"/>
      <w:r w:rsidRPr="00A67FB9">
        <w:rPr>
          <w:rFonts w:ascii="Sylfaen" w:hAnsi="Sylfaen" w:cs="Sylfaen"/>
        </w:rPr>
        <w:t xml:space="preserve"> </w:t>
      </w:r>
      <w:proofErr w:type="spellStart"/>
      <w:r w:rsidRPr="00A67FB9">
        <w:rPr>
          <w:rFonts w:ascii="Sylfaen" w:hAnsi="Sylfaen" w:cs="Sylfaen"/>
        </w:rPr>
        <w:t>ალმებს</w:t>
      </w:r>
      <w:proofErr w:type="spellEnd"/>
      <w:r w:rsidRPr="00A67FB9">
        <w:rPr>
          <w:rFonts w:ascii="Sylfaen" w:hAnsi="Sylfaen" w:cs="Sylfaen"/>
        </w:rPr>
        <w:t xml:space="preserve">; </w:t>
      </w:r>
    </w:p>
    <w:p w14:paraId="4356B6DD"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lang w:val="ka-GE"/>
        </w:rPr>
      </w:pPr>
      <w:r w:rsidRPr="00A67FB9">
        <w:rPr>
          <w:rFonts w:ascii="Sylfaen" w:hAnsi="Sylfaen" w:cs="Sylfaen"/>
        </w:rPr>
        <w:tab/>
        <w:t xml:space="preserve"> </w:t>
      </w:r>
    </w:p>
    <w:p w14:paraId="70B21EF7"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lang w:val="ka-GE"/>
        </w:rPr>
      </w:pPr>
      <w:r w:rsidRPr="00A67FB9">
        <w:rPr>
          <w:rFonts w:ascii="Sylfaen" w:hAnsi="Sylfaen" w:cs="Sylfaen"/>
          <w:b/>
          <w:lang w:val="ka-GE"/>
        </w:rPr>
        <w:tab/>
      </w:r>
      <w:proofErr w:type="spellStart"/>
      <w:r w:rsidRPr="00A67FB9">
        <w:rPr>
          <w:rFonts w:ascii="Sylfaen" w:hAnsi="Sylfaen" w:cs="Sylfaen"/>
          <w:b/>
          <w:lang w:val="ka-GE"/>
        </w:rPr>
        <w:t>ა.ბ</w:t>
      </w:r>
      <w:proofErr w:type="spellEnd"/>
      <w:r w:rsidRPr="00A67FB9">
        <w:rPr>
          <w:rFonts w:ascii="Sylfaen" w:hAnsi="Sylfaen" w:cs="Sylfaen"/>
          <w:b/>
          <w:lang w:val="ka-GE"/>
        </w:rPr>
        <w:t>) „დ“, „ე“</w:t>
      </w:r>
      <w:r w:rsidRPr="00A67FB9">
        <w:rPr>
          <w:rFonts w:ascii="Sylfaen" w:hAnsi="Sylfaen" w:cs="Sylfaen"/>
          <w:b/>
        </w:rPr>
        <w:t xml:space="preserve">, </w:t>
      </w:r>
      <w:r w:rsidRPr="00A67FB9">
        <w:rPr>
          <w:rFonts w:ascii="Sylfaen" w:hAnsi="Sylfaen" w:cs="Sylfaen"/>
          <w:b/>
          <w:lang w:val="ka-GE"/>
        </w:rPr>
        <w:t>„ვ“</w:t>
      </w:r>
      <w:r w:rsidRPr="00A67FB9">
        <w:rPr>
          <w:rFonts w:ascii="Sylfaen" w:hAnsi="Sylfaen" w:cs="Sylfaen"/>
          <w:b/>
        </w:rPr>
        <w:t xml:space="preserve"> </w:t>
      </w:r>
      <w:r w:rsidRPr="00A67FB9">
        <w:rPr>
          <w:rFonts w:ascii="Sylfaen" w:hAnsi="Sylfaen" w:cs="Sylfaen"/>
          <w:b/>
          <w:lang w:val="ka-GE"/>
        </w:rPr>
        <w:t>და  „ზ“</w:t>
      </w:r>
      <w:r w:rsidRPr="00A67FB9">
        <w:rPr>
          <w:rFonts w:ascii="Sylfaen" w:hAnsi="Sylfaen" w:cs="Sylfaen"/>
          <w:b/>
        </w:rPr>
        <w:t xml:space="preserve"> </w:t>
      </w:r>
      <w:r w:rsidRPr="00A67FB9">
        <w:rPr>
          <w:rFonts w:ascii="Sylfaen" w:hAnsi="Sylfaen" w:cs="Sylfaen"/>
          <w:b/>
          <w:lang w:val="ka-GE"/>
        </w:rPr>
        <w:t>ქვეპუნქტები ჩამოყალიბდეს შემდეგი რედაქციით:</w:t>
      </w:r>
    </w:p>
    <w:p w14:paraId="7C5ACC08" w14:textId="56594B14"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9"/>
        <w:jc w:val="both"/>
        <w:rPr>
          <w:ins w:id="0" w:author="zzerekidze" w:date="2018-05-03T13:55:00Z"/>
          <w:rFonts w:ascii="Sylfaen" w:hAnsi="Sylfaen" w:cs="Sylfaen"/>
          <w:lang w:val="ka-GE"/>
        </w:rPr>
      </w:pPr>
      <w:r w:rsidRPr="00A67FB9">
        <w:rPr>
          <w:rFonts w:ascii="Sylfaen" w:hAnsi="Sylfaen" w:cs="Sylfaen"/>
        </w:rPr>
        <w:tab/>
      </w:r>
      <w:r w:rsidRPr="00A67FB9">
        <w:rPr>
          <w:rFonts w:ascii="Sylfaen" w:hAnsi="Sylfaen" w:cs="Sylfaen"/>
          <w:lang w:val="ka-GE"/>
        </w:rPr>
        <w:t>„</w:t>
      </w:r>
      <w:r w:rsidRPr="00A67FB9">
        <w:rPr>
          <w:rFonts w:ascii="Sylfaen" w:hAnsi="Sylfaen" w:cs="Sylfaen"/>
        </w:rPr>
        <w:t xml:space="preserve">დ) </w:t>
      </w:r>
      <w:proofErr w:type="spellStart"/>
      <w:r w:rsidRPr="00A67FB9">
        <w:rPr>
          <w:rFonts w:ascii="Sylfaen" w:hAnsi="Sylfaen" w:cs="Sylfaen"/>
        </w:rPr>
        <w:t>საქართველოზე</w:t>
      </w:r>
      <w:proofErr w:type="spellEnd"/>
      <w:r w:rsidRPr="00A67FB9">
        <w:rPr>
          <w:rFonts w:ascii="Sylfaen" w:hAnsi="Sylfaen" w:cs="Sylfaen"/>
        </w:rPr>
        <w:t xml:space="preserve"> </w:t>
      </w:r>
      <w:proofErr w:type="spellStart"/>
      <w:r w:rsidRPr="00A67FB9">
        <w:rPr>
          <w:rFonts w:ascii="Sylfaen" w:hAnsi="Sylfaen" w:cs="Sylfaen"/>
        </w:rPr>
        <w:t>შეიარაღებული</w:t>
      </w:r>
      <w:proofErr w:type="spellEnd"/>
      <w:r w:rsidRPr="00A67FB9">
        <w:rPr>
          <w:rFonts w:ascii="Sylfaen" w:hAnsi="Sylfaen" w:cs="Sylfaen"/>
        </w:rPr>
        <w:t xml:space="preserve"> </w:t>
      </w:r>
      <w:proofErr w:type="spellStart"/>
      <w:r w:rsidRPr="00A67FB9">
        <w:rPr>
          <w:rFonts w:ascii="Sylfaen" w:hAnsi="Sylfaen" w:cs="Sylfaen"/>
        </w:rPr>
        <w:t>თავდასხმის</w:t>
      </w:r>
      <w:proofErr w:type="spellEnd"/>
      <w:r w:rsidRPr="00A67FB9">
        <w:rPr>
          <w:rFonts w:ascii="Sylfaen" w:hAnsi="Sylfaen" w:cs="Sylfaen"/>
        </w:rPr>
        <w:t xml:space="preserve"> </w:t>
      </w:r>
      <w:proofErr w:type="spellStart"/>
      <w:r w:rsidRPr="00A67FB9">
        <w:rPr>
          <w:rFonts w:ascii="Sylfaen" w:hAnsi="Sylfaen" w:cs="Sylfaen"/>
        </w:rPr>
        <w:t>ან</w:t>
      </w:r>
      <w:proofErr w:type="spellEnd"/>
      <w:r w:rsidRPr="00A67FB9">
        <w:rPr>
          <w:rFonts w:ascii="Sylfaen" w:hAnsi="Sylfaen" w:cs="Sylfaen"/>
        </w:rPr>
        <w:t xml:space="preserve"> </w:t>
      </w:r>
      <w:proofErr w:type="spellStart"/>
      <w:r w:rsidRPr="00A67FB9">
        <w:rPr>
          <w:rFonts w:ascii="Sylfaen" w:hAnsi="Sylfaen" w:cs="Sylfaen"/>
        </w:rPr>
        <w:t>მისი</w:t>
      </w:r>
      <w:proofErr w:type="spellEnd"/>
      <w:r w:rsidRPr="00A67FB9">
        <w:rPr>
          <w:rFonts w:ascii="Sylfaen" w:hAnsi="Sylfaen" w:cs="Sylfaen"/>
        </w:rPr>
        <w:t xml:space="preserve"> </w:t>
      </w:r>
      <w:proofErr w:type="spellStart"/>
      <w:r w:rsidRPr="00A67FB9">
        <w:rPr>
          <w:rFonts w:ascii="Sylfaen" w:hAnsi="Sylfaen" w:cs="Sylfaen"/>
        </w:rPr>
        <w:t>უშუალო</w:t>
      </w:r>
      <w:proofErr w:type="spellEnd"/>
      <w:r w:rsidRPr="00A67FB9">
        <w:rPr>
          <w:rFonts w:ascii="Sylfaen" w:hAnsi="Sylfaen" w:cs="Sylfaen"/>
        </w:rPr>
        <w:t xml:space="preserve"> </w:t>
      </w:r>
      <w:proofErr w:type="spellStart"/>
      <w:r w:rsidRPr="00A67FB9">
        <w:rPr>
          <w:rFonts w:ascii="Sylfaen" w:hAnsi="Sylfaen" w:cs="Sylfaen"/>
        </w:rPr>
        <w:t>საფრთხის</w:t>
      </w:r>
      <w:proofErr w:type="spellEnd"/>
      <w:r w:rsidRPr="00A67FB9">
        <w:rPr>
          <w:rFonts w:ascii="Sylfaen" w:hAnsi="Sylfaen" w:cs="Sylfaen"/>
        </w:rPr>
        <w:t xml:space="preserve"> </w:t>
      </w:r>
      <w:proofErr w:type="spellStart"/>
      <w:r w:rsidRPr="00A67FB9">
        <w:rPr>
          <w:rFonts w:ascii="Sylfaen" w:hAnsi="Sylfaen" w:cs="Sylfaen"/>
        </w:rPr>
        <w:t>შემთხვევაში</w:t>
      </w:r>
      <w:proofErr w:type="spellEnd"/>
      <w:r w:rsidRPr="00A67FB9">
        <w:rPr>
          <w:rFonts w:ascii="Sylfaen" w:hAnsi="Sylfaen" w:cs="Sylfaen"/>
        </w:rPr>
        <w:t xml:space="preserve"> </w:t>
      </w:r>
      <w:proofErr w:type="spellStart"/>
      <w:r w:rsidRPr="00A67FB9">
        <w:rPr>
          <w:rFonts w:ascii="Sylfaen" w:hAnsi="Sylfaen" w:cs="Sylfaen"/>
        </w:rPr>
        <w:t>პრემიერ-მინისტრის</w:t>
      </w:r>
      <w:proofErr w:type="spellEnd"/>
      <w:r w:rsidRPr="00A67FB9">
        <w:rPr>
          <w:rFonts w:ascii="Sylfaen" w:hAnsi="Sylfaen" w:cs="Sylfaen"/>
        </w:rPr>
        <w:t xml:space="preserve"> </w:t>
      </w:r>
      <w:proofErr w:type="spellStart"/>
      <w:r w:rsidRPr="00A67FB9">
        <w:rPr>
          <w:rFonts w:ascii="Sylfaen" w:hAnsi="Sylfaen" w:cs="Sylfaen"/>
        </w:rPr>
        <w:t>წარდგინებით</w:t>
      </w:r>
      <w:proofErr w:type="spellEnd"/>
      <w:r w:rsidRPr="00A67FB9">
        <w:rPr>
          <w:rFonts w:ascii="Sylfaen" w:hAnsi="Sylfaen" w:cs="Sylfaen"/>
        </w:rPr>
        <w:t xml:space="preserve">, </w:t>
      </w:r>
      <w:r w:rsidRPr="00A67FB9">
        <w:rPr>
          <w:rFonts w:ascii="Sylfaen" w:hAnsi="Sylfaen" w:cs="Sylfaen"/>
          <w:lang w:val="ka-GE"/>
        </w:rPr>
        <w:t>საქართველოს კონსტიტუცი</w:t>
      </w:r>
      <w:r w:rsidR="00A67FB9">
        <w:rPr>
          <w:rFonts w:ascii="Sylfaen" w:hAnsi="Sylfaen" w:cs="Sylfaen"/>
          <w:lang w:val="ka-GE"/>
        </w:rPr>
        <w:t>ი</w:t>
      </w:r>
      <w:r w:rsidRPr="00A67FB9">
        <w:rPr>
          <w:rFonts w:ascii="Sylfaen" w:hAnsi="Sylfaen" w:cs="Sylfaen"/>
          <w:lang w:val="ka-GE"/>
        </w:rPr>
        <w:t>სა და „საომარი მდგომარეობის შესახებ“ საქართველოს კანონის შესაბამისად,</w:t>
      </w:r>
      <w:r w:rsidRPr="00A67FB9">
        <w:rPr>
          <w:rFonts w:ascii="Sylfaen" w:hAnsi="Sylfaen" w:cs="Sylfaen"/>
        </w:rPr>
        <w:t xml:space="preserve"> </w:t>
      </w:r>
      <w:proofErr w:type="spellStart"/>
      <w:r w:rsidRPr="00A67FB9">
        <w:rPr>
          <w:rFonts w:ascii="Sylfaen" w:hAnsi="Sylfaen" w:cs="Sylfaen"/>
        </w:rPr>
        <w:t>აცხადებს</w:t>
      </w:r>
      <w:proofErr w:type="spellEnd"/>
      <w:r w:rsidRPr="00A67FB9">
        <w:rPr>
          <w:rFonts w:ascii="Sylfaen" w:hAnsi="Sylfaen" w:cs="Sylfaen"/>
        </w:rPr>
        <w:t xml:space="preserve"> </w:t>
      </w:r>
      <w:proofErr w:type="spellStart"/>
      <w:r w:rsidRPr="00A67FB9">
        <w:rPr>
          <w:rFonts w:ascii="Sylfaen" w:hAnsi="Sylfaen" w:cs="Sylfaen"/>
        </w:rPr>
        <w:t>საომარ</w:t>
      </w:r>
      <w:proofErr w:type="spellEnd"/>
      <w:r w:rsidRPr="00A67FB9">
        <w:rPr>
          <w:rFonts w:ascii="Sylfaen" w:hAnsi="Sylfaen" w:cs="Sylfaen"/>
        </w:rPr>
        <w:t xml:space="preserve"> </w:t>
      </w:r>
      <w:proofErr w:type="spellStart"/>
      <w:r w:rsidRPr="00A67FB9">
        <w:rPr>
          <w:rFonts w:ascii="Sylfaen" w:hAnsi="Sylfaen" w:cs="Sylfaen"/>
        </w:rPr>
        <w:t>მდგომარეობას</w:t>
      </w:r>
      <w:proofErr w:type="spellEnd"/>
      <w:r w:rsidRPr="00A67FB9">
        <w:rPr>
          <w:rFonts w:ascii="Sylfaen" w:hAnsi="Sylfaen" w:cs="Sylfaen"/>
        </w:rPr>
        <w:t xml:space="preserve">, </w:t>
      </w:r>
      <w:proofErr w:type="spellStart"/>
      <w:r w:rsidRPr="00A67FB9">
        <w:rPr>
          <w:rFonts w:ascii="Sylfaen" w:hAnsi="Sylfaen" w:cs="Sylfaen"/>
        </w:rPr>
        <w:t>სათანადო</w:t>
      </w:r>
      <w:proofErr w:type="spellEnd"/>
      <w:r w:rsidRPr="00A67FB9">
        <w:rPr>
          <w:rFonts w:ascii="Sylfaen" w:hAnsi="Sylfaen" w:cs="Sylfaen"/>
        </w:rPr>
        <w:t xml:space="preserve"> </w:t>
      </w:r>
      <w:proofErr w:type="spellStart"/>
      <w:r w:rsidRPr="00A67FB9">
        <w:rPr>
          <w:rFonts w:ascii="Sylfaen" w:hAnsi="Sylfaen" w:cs="Sylfaen"/>
        </w:rPr>
        <w:t>პირობების</w:t>
      </w:r>
      <w:proofErr w:type="spellEnd"/>
      <w:r w:rsidRPr="00A67FB9">
        <w:rPr>
          <w:rFonts w:ascii="Sylfaen" w:hAnsi="Sylfaen" w:cs="Sylfaen"/>
        </w:rPr>
        <w:t xml:space="preserve"> </w:t>
      </w:r>
      <w:proofErr w:type="spellStart"/>
      <w:r w:rsidRPr="00A67FB9">
        <w:rPr>
          <w:rFonts w:ascii="Sylfaen" w:hAnsi="Sylfaen" w:cs="Sylfaen"/>
        </w:rPr>
        <w:t>არსებობისას</w:t>
      </w:r>
      <w:proofErr w:type="spellEnd"/>
      <w:r w:rsidRPr="00A67FB9">
        <w:rPr>
          <w:rFonts w:ascii="Sylfaen" w:hAnsi="Sylfaen" w:cs="Sylfaen"/>
        </w:rPr>
        <w:t xml:space="preserve"> </w:t>
      </w:r>
      <w:proofErr w:type="spellStart"/>
      <w:r w:rsidRPr="00A67FB9">
        <w:rPr>
          <w:rFonts w:ascii="Sylfaen" w:hAnsi="Sylfaen" w:cs="Sylfaen"/>
        </w:rPr>
        <w:t>დებს</w:t>
      </w:r>
      <w:proofErr w:type="spellEnd"/>
      <w:r w:rsidRPr="00A67FB9">
        <w:rPr>
          <w:rFonts w:ascii="Sylfaen" w:hAnsi="Sylfaen" w:cs="Sylfaen"/>
        </w:rPr>
        <w:t xml:space="preserve"> </w:t>
      </w:r>
      <w:proofErr w:type="spellStart"/>
      <w:r w:rsidRPr="00A67FB9">
        <w:rPr>
          <w:rFonts w:ascii="Sylfaen" w:hAnsi="Sylfaen" w:cs="Sylfaen"/>
        </w:rPr>
        <w:t>ზავს</w:t>
      </w:r>
      <w:proofErr w:type="spellEnd"/>
      <w:r w:rsidRPr="00A67FB9">
        <w:rPr>
          <w:rFonts w:ascii="Sylfaen" w:hAnsi="Sylfaen" w:cs="Sylfaen"/>
        </w:rPr>
        <w:t xml:space="preserve"> </w:t>
      </w:r>
      <w:proofErr w:type="spellStart"/>
      <w:r w:rsidRPr="00A67FB9">
        <w:rPr>
          <w:rFonts w:ascii="Sylfaen" w:hAnsi="Sylfaen" w:cs="Sylfaen"/>
        </w:rPr>
        <w:t>და</w:t>
      </w:r>
      <w:proofErr w:type="spellEnd"/>
      <w:r w:rsidRPr="00A67FB9">
        <w:rPr>
          <w:rFonts w:ascii="Sylfaen" w:hAnsi="Sylfaen" w:cs="Sylfaen"/>
        </w:rPr>
        <w:t xml:space="preserve"> </w:t>
      </w:r>
      <w:proofErr w:type="spellStart"/>
      <w:r w:rsidRPr="00A67FB9">
        <w:rPr>
          <w:rFonts w:ascii="Sylfaen" w:hAnsi="Sylfaen" w:cs="Sylfaen"/>
        </w:rPr>
        <w:t>ამ</w:t>
      </w:r>
      <w:proofErr w:type="spellEnd"/>
      <w:r w:rsidRPr="00A67FB9">
        <w:rPr>
          <w:rFonts w:ascii="Sylfaen" w:hAnsi="Sylfaen" w:cs="Sylfaen"/>
        </w:rPr>
        <w:t xml:space="preserve"> </w:t>
      </w:r>
      <w:proofErr w:type="spellStart"/>
      <w:r w:rsidRPr="00A67FB9">
        <w:rPr>
          <w:rFonts w:ascii="Sylfaen" w:hAnsi="Sylfaen" w:cs="Sylfaen"/>
        </w:rPr>
        <w:t>გადაწყვეტილებებს</w:t>
      </w:r>
      <w:proofErr w:type="spellEnd"/>
      <w:r w:rsidRPr="00A67FB9">
        <w:rPr>
          <w:rFonts w:ascii="Sylfaen" w:hAnsi="Sylfaen" w:cs="Sylfaen"/>
        </w:rPr>
        <w:t xml:space="preserve"> </w:t>
      </w:r>
      <w:proofErr w:type="spellStart"/>
      <w:r w:rsidRPr="00A67FB9">
        <w:rPr>
          <w:rFonts w:ascii="Sylfaen" w:hAnsi="Sylfaen" w:cs="Sylfaen"/>
        </w:rPr>
        <w:t>დაუყოვნებლივ</w:t>
      </w:r>
      <w:proofErr w:type="spellEnd"/>
      <w:r w:rsidRPr="00A67FB9">
        <w:rPr>
          <w:rFonts w:ascii="Sylfaen" w:hAnsi="Sylfaen" w:cs="Sylfaen"/>
        </w:rPr>
        <w:t xml:space="preserve"> </w:t>
      </w:r>
      <w:proofErr w:type="spellStart"/>
      <w:r w:rsidRPr="00A67FB9">
        <w:rPr>
          <w:rFonts w:ascii="Sylfaen" w:hAnsi="Sylfaen" w:cs="Sylfaen"/>
        </w:rPr>
        <w:t>წარუდგენს</w:t>
      </w:r>
      <w:proofErr w:type="spellEnd"/>
      <w:r w:rsidRPr="00A67FB9">
        <w:rPr>
          <w:rFonts w:ascii="Sylfaen" w:hAnsi="Sylfaen" w:cs="Sylfaen"/>
        </w:rPr>
        <w:t xml:space="preserve"> </w:t>
      </w:r>
      <w:proofErr w:type="spellStart"/>
      <w:r w:rsidRPr="00A67FB9">
        <w:rPr>
          <w:rFonts w:ascii="Sylfaen" w:hAnsi="Sylfaen" w:cs="Sylfaen"/>
        </w:rPr>
        <w:t>პარლამენტს</w:t>
      </w:r>
      <w:proofErr w:type="spellEnd"/>
      <w:r w:rsidRPr="00A67FB9">
        <w:rPr>
          <w:rFonts w:ascii="Sylfaen" w:hAnsi="Sylfaen" w:cs="Sylfaen"/>
        </w:rPr>
        <w:t xml:space="preserve"> </w:t>
      </w:r>
      <w:proofErr w:type="spellStart"/>
      <w:r w:rsidRPr="00A67FB9">
        <w:rPr>
          <w:rFonts w:ascii="Sylfaen" w:hAnsi="Sylfaen" w:cs="Sylfaen"/>
        </w:rPr>
        <w:t>დასამტკიცებლად</w:t>
      </w:r>
      <w:proofErr w:type="spellEnd"/>
      <w:r w:rsidRPr="00A67FB9">
        <w:rPr>
          <w:rFonts w:ascii="Sylfaen" w:hAnsi="Sylfaen" w:cs="Sylfaen"/>
        </w:rPr>
        <w:t>.</w:t>
      </w:r>
      <w:r w:rsidRPr="00A67FB9">
        <w:rPr>
          <w:rFonts w:ascii="Sylfaen" w:hAnsi="Sylfaen" w:cs="Sylfaen"/>
          <w:lang w:val="ka-GE"/>
        </w:rPr>
        <w:t>“;</w:t>
      </w:r>
    </w:p>
    <w:p w14:paraId="2AC5643D" w14:textId="1BA093E8"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9"/>
        <w:jc w:val="both"/>
        <w:rPr>
          <w:rFonts w:ascii="Sylfaen" w:hAnsi="Sylfaen" w:cs="Sylfaen"/>
        </w:rPr>
      </w:pPr>
      <w:r w:rsidRPr="00A67FB9">
        <w:rPr>
          <w:rFonts w:ascii="Sylfaen" w:hAnsi="Sylfaen" w:cs="Sylfaen"/>
        </w:rPr>
        <w:tab/>
      </w:r>
      <w:r w:rsidRPr="00A67FB9">
        <w:rPr>
          <w:rFonts w:ascii="Sylfaen" w:hAnsi="Sylfaen" w:cs="Sylfaen"/>
          <w:lang w:val="ka-GE"/>
        </w:rPr>
        <w:t>„</w:t>
      </w:r>
      <w:r w:rsidRPr="00A67FB9">
        <w:rPr>
          <w:rFonts w:ascii="Sylfaen" w:hAnsi="Sylfaen" w:cs="Sylfaen"/>
        </w:rPr>
        <w:t xml:space="preserve">ე) </w:t>
      </w:r>
      <w:proofErr w:type="spellStart"/>
      <w:r w:rsidRPr="00A67FB9">
        <w:rPr>
          <w:rFonts w:ascii="Sylfaen" w:hAnsi="Sylfaen" w:cs="Sylfaen"/>
        </w:rPr>
        <w:t>მასობრივი</w:t>
      </w:r>
      <w:proofErr w:type="spellEnd"/>
      <w:r w:rsidRPr="00A67FB9">
        <w:rPr>
          <w:rFonts w:ascii="Sylfaen" w:hAnsi="Sylfaen" w:cs="Sylfaen"/>
        </w:rPr>
        <w:t xml:space="preserve"> </w:t>
      </w:r>
      <w:proofErr w:type="spellStart"/>
      <w:r w:rsidRPr="00A67FB9">
        <w:rPr>
          <w:rFonts w:ascii="Sylfaen" w:hAnsi="Sylfaen" w:cs="Sylfaen"/>
        </w:rPr>
        <w:t>არეულობის</w:t>
      </w:r>
      <w:proofErr w:type="spellEnd"/>
      <w:r w:rsidRPr="00A67FB9">
        <w:rPr>
          <w:rFonts w:ascii="Sylfaen" w:hAnsi="Sylfaen" w:cs="Sylfaen"/>
        </w:rPr>
        <w:t xml:space="preserve">, </w:t>
      </w:r>
      <w:proofErr w:type="spellStart"/>
      <w:r w:rsidRPr="00A67FB9">
        <w:rPr>
          <w:rFonts w:ascii="Sylfaen" w:hAnsi="Sylfaen" w:cs="Sylfaen"/>
        </w:rPr>
        <w:t>ქვეყნის</w:t>
      </w:r>
      <w:proofErr w:type="spellEnd"/>
      <w:r w:rsidRPr="00A67FB9">
        <w:rPr>
          <w:rFonts w:ascii="Sylfaen" w:hAnsi="Sylfaen" w:cs="Sylfaen"/>
        </w:rPr>
        <w:t xml:space="preserve"> </w:t>
      </w:r>
      <w:proofErr w:type="spellStart"/>
      <w:r w:rsidRPr="00A67FB9">
        <w:rPr>
          <w:rFonts w:ascii="Sylfaen" w:hAnsi="Sylfaen" w:cs="Sylfaen"/>
        </w:rPr>
        <w:t>ტერიტორიული</w:t>
      </w:r>
      <w:proofErr w:type="spellEnd"/>
      <w:r w:rsidRPr="00A67FB9">
        <w:rPr>
          <w:rFonts w:ascii="Sylfaen" w:hAnsi="Sylfaen" w:cs="Sylfaen"/>
        </w:rPr>
        <w:t xml:space="preserve"> </w:t>
      </w:r>
      <w:proofErr w:type="spellStart"/>
      <w:r w:rsidRPr="00A67FB9">
        <w:rPr>
          <w:rFonts w:ascii="Sylfaen" w:hAnsi="Sylfaen" w:cs="Sylfaen"/>
        </w:rPr>
        <w:t>მთლიანობის</w:t>
      </w:r>
      <w:proofErr w:type="spellEnd"/>
      <w:r w:rsidRPr="00A67FB9">
        <w:rPr>
          <w:rFonts w:ascii="Sylfaen" w:hAnsi="Sylfaen" w:cs="Sylfaen"/>
        </w:rPr>
        <w:t xml:space="preserve"> </w:t>
      </w:r>
      <w:proofErr w:type="spellStart"/>
      <w:r w:rsidRPr="00A67FB9">
        <w:rPr>
          <w:rFonts w:ascii="Sylfaen" w:hAnsi="Sylfaen" w:cs="Sylfaen"/>
        </w:rPr>
        <w:t>ხელყოფის</w:t>
      </w:r>
      <w:proofErr w:type="spellEnd"/>
      <w:r w:rsidRPr="00A67FB9">
        <w:rPr>
          <w:rFonts w:ascii="Sylfaen" w:hAnsi="Sylfaen" w:cs="Sylfaen"/>
        </w:rPr>
        <w:t xml:space="preserve">, </w:t>
      </w:r>
      <w:proofErr w:type="spellStart"/>
      <w:r w:rsidRPr="00A67FB9">
        <w:rPr>
          <w:rFonts w:ascii="Sylfaen" w:hAnsi="Sylfaen" w:cs="Sylfaen"/>
        </w:rPr>
        <w:t>სამხედრო</w:t>
      </w:r>
      <w:proofErr w:type="spellEnd"/>
      <w:r w:rsidRPr="00A67FB9">
        <w:rPr>
          <w:rFonts w:ascii="Sylfaen" w:hAnsi="Sylfaen" w:cs="Sylfaen"/>
        </w:rPr>
        <w:t xml:space="preserve"> </w:t>
      </w:r>
      <w:proofErr w:type="spellStart"/>
      <w:r w:rsidRPr="00A67FB9">
        <w:rPr>
          <w:rFonts w:ascii="Sylfaen" w:hAnsi="Sylfaen" w:cs="Sylfaen"/>
        </w:rPr>
        <w:t>გადატრიალების</w:t>
      </w:r>
      <w:proofErr w:type="spellEnd"/>
      <w:r w:rsidRPr="00A67FB9">
        <w:rPr>
          <w:rFonts w:ascii="Sylfaen" w:hAnsi="Sylfaen" w:cs="Sylfaen"/>
        </w:rPr>
        <w:t xml:space="preserve">, </w:t>
      </w:r>
      <w:proofErr w:type="spellStart"/>
      <w:r w:rsidRPr="00A67FB9">
        <w:rPr>
          <w:rFonts w:ascii="Sylfaen" w:hAnsi="Sylfaen" w:cs="Sylfaen"/>
        </w:rPr>
        <w:t>შეიარაღებული</w:t>
      </w:r>
      <w:proofErr w:type="spellEnd"/>
      <w:r w:rsidRPr="00A67FB9">
        <w:rPr>
          <w:rFonts w:ascii="Sylfaen" w:hAnsi="Sylfaen" w:cs="Sylfaen"/>
        </w:rPr>
        <w:t xml:space="preserve"> </w:t>
      </w:r>
      <w:proofErr w:type="spellStart"/>
      <w:r w:rsidRPr="00A67FB9">
        <w:rPr>
          <w:rFonts w:ascii="Sylfaen" w:hAnsi="Sylfaen" w:cs="Sylfaen"/>
        </w:rPr>
        <w:t>ამბოხების</w:t>
      </w:r>
      <w:proofErr w:type="spellEnd"/>
      <w:r w:rsidRPr="00A67FB9">
        <w:rPr>
          <w:rFonts w:ascii="Sylfaen" w:hAnsi="Sylfaen" w:cs="Sylfaen"/>
        </w:rPr>
        <w:t xml:space="preserve">, </w:t>
      </w:r>
      <w:proofErr w:type="spellStart"/>
      <w:r w:rsidRPr="00A67FB9">
        <w:rPr>
          <w:rFonts w:ascii="Sylfaen" w:hAnsi="Sylfaen" w:cs="Sylfaen"/>
        </w:rPr>
        <w:t>ტერორისტული</w:t>
      </w:r>
      <w:proofErr w:type="spellEnd"/>
      <w:r w:rsidRPr="00A67FB9">
        <w:rPr>
          <w:rFonts w:ascii="Sylfaen" w:hAnsi="Sylfaen" w:cs="Sylfaen"/>
        </w:rPr>
        <w:t xml:space="preserve"> </w:t>
      </w:r>
      <w:proofErr w:type="spellStart"/>
      <w:r w:rsidRPr="00A67FB9">
        <w:rPr>
          <w:rFonts w:ascii="Sylfaen" w:hAnsi="Sylfaen" w:cs="Sylfaen"/>
        </w:rPr>
        <w:t>აქტის</w:t>
      </w:r>
      <w:proofErr w:type="spellEnd"/>
      <w:r w:rsidRPr="00A67FB9">
        <w:rPr>
          <w:rFonts w:ascii="Sylfaen" w:hAnsi="Sylfaen" w:cs="Sylfaen"/>
        </w:rPr>
        <w:t xml:space="preserve">, </w:t>
      </w:r>
      <w:proofErr w:type="spellStart"/>
      <w:r w:rsidRPr="00A67FB9">
        <w:rPr>
          <w:rFonts w:ascii="Sylfaen" w:hAnsi="Sylfaen" w:cs="Sylfaen"/>
        </w:rPr>
        <w:t>ბუნებრივი</w:t>
      </w:r>
      <w:proofErr w:type="spellEnd"/>
      <w:r w:rsidRPr="00A67FB9">
        <w:rPr>
          <w:rFonts w:ascii="Sylfaen" w:hAnsi="Sylfaen" w:cs="Sylfaen"/>
        </w:rPr>
        <w:t xml:space="preserve"> </w:t>
      </w:r>
      <w:proofErr w:type="spellStart"/>
      <w:r w:rsidRPr="00A67FB9">
        <w:rPr>
          <w:rFonts w:ascii="Sylfaen" w:hAnsi="Sylfaen" w:cs="Sylfaen"/>
        </w:rPr>
        <w:t>ან</w:t>
      </w:r>
      <w:proofErr w:type="spellEnd"/>
      <w:r w:rsidRPr="00A67FB9">
        <w:rPr>
          <w:rFonts w:ascii="Sylfaen" w:hAnsi="Sylfaen" w:cs="Sylfaen"/>
        </w:rPr>
        <w:t xml:space="preserve"> </w:t>
      </w:r>
      <w:proofErr w:type="spellStart"/>
      <w:r w:rsidRPr="00A67FB9">
        <w:rPr>
          <w:rFonts w:ascii="Sylfaen" w:hAnsi="Sylfaen" w:cs="Sylfaen"/>
        </w:rPr>
        <w:t>ტექნოგენური</w:t>
      </w:r>
      <w:proofErr w:type="spellEnd"/>
      <w:r w:rsidRPr="00A67FB9">
        <w:rPr>
          <w:rFonts w:ascii="Sylfaen" w:hAnsi="Sylfaen" w:cs="Sylfaen"/>
        </w:rPr>
        <w:t xml:space="preserve"> </w:t>
      </w:r>
      <w:proofErr w:type="spellStart"/>
      <w:r w:rsidRPr="00A67FB9">
        <w:rPr>
          <w:rFonts w:ascii="Sylfaen" w:hAnsi="Sylfaen" w:cs="Sylfaen"/>
        </w:rPr>
        <w:t>კატასტროფის</w:t>
      </w:r>
      <w:proofErr w:type="spellEnd"/>
      <w:r w:rsidRPr="00A67FB9">
        <w:rPr>
          <w:rFonts w:ascii="Sylfaen" w:hAnsi="Sylfaen" w:cs="Sylfaen"/>
        </w:rPr>
        <w:t xml:space="preserve"> </w:t>
      </w:r>
      <w:proofErr w:type="spellStart"/>
      <w:r w:rsidRPr="00A67FB9">
        <w:rPr>
          <w:rFonts w:ascii="Sylfaen" w:hAnsi="Sylfaen" w:cs="Sylfaen"/>
        </w:rPr>
        <w:t>ან</w:t>
      </w:r>
      <w:proofErr w:type="spellEnd"/>
      <w:r w:rsidRPr="00A67FB9">
        <w:rPr>
          <w:rFonts w:ascii="Sylfaen" w:hAnsi="Sylfaen" w:cs="Sylfaen"/>
        </w:rPr>
        <w:t xml:space="preserve"> </w:t>
      </w:r>
      <w:proofErr w:type="spellStart"/>
      <w:r w:rsidRPr="00A67FB9">
        <w:rPr>
          <w:rFonts w:ascii="Sylfaen" w:hAnsi="Sylfaen" w:cs="Sylfaen"/>
        </w:rPr>
        <w:t>ეპიდემიის</w:t>
      </w:r>
      <w:proofErr w:type="spellEnd"/>
      <w:r w:rsidRPr="00A67FB9">
        <w:rPr>
          <w:rFonts w:ascii="Sylfaen" w:hAnsi="Sylfaen" w:cs="Sylfaen"/>
        </w:rPr>
        <w:t xml:space="preserve"> </w:t>
      </w:r>
      <w:proofErr w:type="spellStart"/>
      <w:r w:rsidRPr="00A67FB9">
        <w:rPr>
          <w:rFonts w:ascii="Sylfaen" w:hAnsi="Sylfaen" w:cs="Sylfaen"/>
        </w:rPr>
        <w:t>დროს</w:t>
      </w:r>
      <w:proofErr w:type="spellEnd"/>
      <w:r w:rsidRPr="00A67FB9">
        <w:rPr>
          <w:rFonts w:ascii="Sylfaen" w:hAnsi="Sylfaen" w:cs="Sylfaen"/>
        </w:rPr>
        <w:t xml:space="preserve"> </w:t>
      </w:r>
      <w:proofErr w:type="spellStart"/>
      <w:r w:rsidRPr="00A67FB9">
        <w:rPr>
          <w:rFonts w:ascii="Sylfaen" w:hAnsi="Sylfaen" w:cs="Sylfaen"/>
        </w:rPr>
        <w:t>ან</w:t>
      </w:r>
      <w:proofErr w:type="spellEnd"/>
      <w:r w:rsidRPr="00A67FB9">
        <w:rPr>
          <w:rFonts w:ascii="Sylfaen" w:hAnsi="Sylfaen" w:cs="Sylfaen"/>
        </w:rPr>
        <w:t xml:space="preserve"> </w:t>
      </w:r>
      <w:proofErr w:type="spellStart"/>
      <w:r w:rsidRPr="00A67FB9">
        <w:rPr>
          <w:rFonts w:ascii="Sylfaen" w:hAnsi="Sylfaen" w:cs="Sylfaen"/>
        </w:rPr>
        <w:t>სხვა</w:t>
      </w:r>
      <w:proofErr w:type="spellEnd"/>
      <w:r w:rsidRPr="00A67FB9">
        <w:rPr>
          <w:rFonts w:ascii="Sylfaen" w:hAnsi="Sylfaen" w:cs="Sylfaen"/>
        </w:rPr>
        <w:t xml:space="preserve"> </w:t>
      </w:r>
      <w:proofErr w:type="spellStart"/>
      <w:r w:rsidRPr="00A67FB9">
        <w:rPr>
          <w:rFonts w:ascii="Sylfaen" w:hAnsi="Sylfaen" w:cs="Sylfaen"/>
        </w:rPr>
        <w:t>შემთხვევაში</w:t>
      </w:r>
      <w:proofErr w:type="spellEnd"/>
      <w:r w:rsidRPr="00A67FB9">
        <w:rPr>
          <w:rFonts w:ascii="Sylfaen" w:hAnsi="Sylfaen" w:cs="Sylfaen"/>
        </w:rPr>
        <w:t xml:space="preserve">, </w:t>
      </w:r>
      <w:proofErr w:type="spellStart"/>
      <w:r w:rsidRPr="00A67FB9">
        <w:rPr>
          <w:rFonts w:ascii="Sylfaen" w:hAnsi="Sylfaen" w:cs="Sylfaen"/>
        </w:rPr>
        <w:t>როდესაც</w:t>
      </w:r>
      <w:proofErr w:type="spellEnd"/>
      <w:r w:rsidRPr="00A67FB9">
        <w:rPr>
          <w:rFonts w:ascii="Sylfaen" w:hAnsi="Sylfaen" w:cs="Sylfaen"/>
        </w:rPr>
        <w:t xml:space="preserve"> </w:t>
      </w:r>
      <w:proofErr w:type="spellStart"/>
      <w:r w:rsidRPr="00A67FB9">
        <w:rPr>
          <w:rFonts w:ascii="Sylfaen" w:hAnsi="Sylfaen" w:cs="Sylfaen"/>
        </w:rPr>
        <w:t>სახელმწიფო</w:t>
      </w:r>
      <w:proofErr w:type="spellEnd"/>
      <w:r w:rsidRPr="00A67FB9">
        <w:rPr>
          <w:rFonts w:ascii="Sylfaen" w:hAnsi="Sylfaen" w:cs="Sylfaen"/>
        </w:rPr>
        <w:t xml:space="preserve"> </w:t>
      </w:r>
      <w:proofErr w:type="spellStart"/>
      <w:r w:rsidRPr="00A67FB9">
        <w:rPr>
          <w:rFonts w:ascii="Sylfaen" w:hAnsi="Sylfaen" w:cs="Sylfaen"/>
        </w:rPr>
        <w:t>ხელისუფლების</w:t>
      </w:r>
      <w:proofErr w:type="spellEnd"/>
      <w:r w:rsidRPr="00A67FB9">
        <w:rPr>
          <w:rFonts w:ascii="Sylfaen" w:hAnsi="Sylfaen" w:cs="Sylfaen"/>
        </w:rPr>
        <w:t xml:space="preserve"> </w:t>
      </w:r>
      <w:proofErr w:type="spellStart"/>
      <w:r w:rsidRPr="00A67FB9">
        <w:rPr>
          <w:rFonts w:ascii="Sylfaen" w:hAnsi="Sylfaen" w:cs="Sylfaen"/>
        </w:rPr>
        <w:t>ორგანოები</w:t>
      </w:r>
      <w:proofErr w:type="spellEnd"/>
      <w:r w:rsidRPr="00A67FB9">
        <w:rPr>
          <w:rFonts w:ascii="Sylfaen" w:hAnsi="Sylfaen" w:cs="Sylfaen"/>
        </w:rPr>
        <w:t xml:space="preserve"> </w:t>
      </w:r>
      <w:proofErr w:type="spellStart"/>
      <w:r w:rsidRPr="00A67FB9">
        <w:rPr>
          <w:rFonts w:ascii="Sylfaen" w:hAnsi="Sylfaen" w:cs="Sylfaen"/>
        </w:rPr>
        <w:t>მოკლებული</w:t>
      </w:r>
      <w:proofErr w:type="spellEnd"/>
      <w:r w:rsidRPr="00A67FB9">
        <w:rPr>
          <w:rFonts w:ascii="Sylfaen" w:hAnsi="Sylfaen" w:cs="Sylfaen"/>
        </w:rPr>
        <w:t xml:space="preserve"> </w:t>
      </w:r>
      <w:proofErr w:type="spellStart"/>
      <w:r w:rsidRPr="00A67FB9">
        <w:rPr>
          <w:rFonts w:ascii="Sylfaen" w:hAnsi="Sylfaen" w:cs="Sylfaen"/>
        </w:rPr>
        <w:t>არიან</w:t>
      </w:r>
      <w:proofErr w:type="spellEnd"/>
      <w:r w:rsidRPr="00A67FB9">
        <w:rPr>
          <w:rFonts w:ascii="Sylfaen" w:hAnsi="Sylfaen" w:cs="Sylfaen"/>
        </w:rPr>
        <w:t xml:space="preserve"> </w:t>
      </w:r>
      <w:proofErr w:type="spellStart"/>
      <w:r w:rsidRPr="00A67FB9">
        <w:rPr>
          <w:rFonts w:ascii="Sylfaen" w:hAnsi="Sylfaen" w:cs="Sylfaen"/>
        </w:rPr>
        <w:t>კონსტიტუციურ</w:t>
      </w:r>
      <w:proofErr w:type="spellEnd"/>
      <w:r w:rsidRPr="00A67FB9">
        <w:rPr>
          <w:rFonts w:ascii="Sylfaen" w:hAnsi="Sylfaen" w:cs="Sylfaen"/>
        </w:rPr>
        <w:t xml:space="preserve"> </w:t>
      </w:r>
      <w:proofErr w:type="spellStart"/>
      <w:r w:rsidRPr="00A67FB9">
        <w:rPr>
          <w:rFonts w:ascii="Sylfaen" w:hAnsi="Sylfaen" w:cs="Sylfaen"/>
        </w:rPr>
        <w:t>უფლებამოსილებათა</w:t>
      </w:r>
      <w:proofErr w:type="spellEnd"/>
      <w:r w:rsidRPr="00A67FB9">
        <w:rPr>
          <w:rFonts w:ascii="Sylfaen" w:hAnsi="Sylfaen" w:cs="Sylfaen"/>
        </w:rPr>
        <w:t xml:space="preserve"> </w:t>
      </w:r>
      <w:proofErr w:type="spellStart"/>
      <w:r w:rsidRPr="00A67FB9">
        <w:rPr>
          <w:rFonts w:ascii="Sylfaen" w:hAnsi="Sylfaen" w:cs="Sylfaen"/>
        </w:rPr>
        <w:t>ნორმალური</w:t>
      </w:r>
      <w:proofErr w:type="spellEnd"/>
      <w:r w:rsidRPr="00A67FB9">
        <w:rPr>
          <w:rFonts w:ascii="Sylfaen" w:hAnsi="Sylfaen" w:cs="Sylfaen"/>
        </w:rPr>
        <w:t xml:space="preserve"> </w:t>
      </w:r>
      <w:proofErr w:type="spellStart"/>
      <w:r w:rsidRPr="00A67FB9">
        <w:rPr>
          <w:rFonts w:ascii="Sylfaen" w:hAnsi="Sylfaen" w:cs="Sylfaen"/>
        </w:rPr>
        <w:t>განხორციელების</w:t>
      </w:r>
      <w:proofErr w:type="spellEnd"/>
      <w:r w:rsidRPr="00A67FB9">
        <w:rPr>
          <w:rFonts w:ascii="Sylfaen" w:hAnsi="Sylfaen" w:cs="Sylfaen"/>
        </w:rPr>
        <w:t xml:space="preserve"> </w:t>
      </w:r>
      <w:proofErr w:type="spellStart"/>
      <w:r w:rsidRPr="00A67FB9">
        <w:rPr>
          <w:rFonts w:ascii="Sylfaen" w:hAnsi="Sylfaen" w:cs="Sylfaen"/>
        </w:rPr>
        <w:t>შესაძლებლობას</w:t>
      </w:r>
      <w:proofErr w:type="spellEnd"/>
      <w:r w:rsidRPr="00A67FB9">
        <w:rPr>
          <w:rFonts w:ascii="Sylfaen" w:hAnsi="Sylfaen" w:cs="Sylfaen"/>
        </w:rPr>
        <w:t xml:space="preserve">, </w:t>
      </w:r>
      <w:proofErr w:type="spellStart"/>
      <w:r w:rsidRPr="00A67FB9">
        <w:rPr>
          <w:rFonts w:ascii="Sylfaen" w:hAnsi="Sylfaen" w:cs="Sylfaen"/>
        </w:rPr>
        <w:t>პრემიერ-მინისტრის</w:t>
      </w:r>
      <w:proofErr w:type="spellEnd"/>
      <w:r w:rsidRPr="00A67FB9">
        <w:rPr>
          <w:rFonts w:ascii="Sylfaen" w:hAnsi="Sylfaen" w:cs="Sylfaen"/>
        </w:rPr>
        <w:t xml:space="preserve"> </w:t>
      </w:r>
      <w:proofErr w:type="spellStart"/>
      <w:r w:rsidRPr="00A67FB9">
        <w:rPr>
          <w:rFonts w:ascii="Sylfaen" w:hAnsi="Sylfaen" w:cs="Sylfaen"/>
        </w:rPr>
        <w:t>წარდგინებით</w:t>
      </w:r>
      <w:proofErr w:type="spellEnd"/>
      <w:r w:rsidRPr="00A67FB9">
        <w:rPr>
          <w:rFonts w:ascii="Sylfaen" w:hAnsi="Sylfaen" w:cs="Sylfaen"/>
        </w:rPr>
        <w:t xml:space="preserve"> </w:t>
      </w:r>
      <w:proofErr w:type="spellStart"/>
      <w:r w:rsidRPr="00A67FB9">
        <w:rPr>
          <w:rFonts w:ascii="Sylfaen" w:hAnsi="Sylfaen" w:cs="Sylfaen"/>
        </w:rPr>
        <w:t>აცხადებს</w:t>
      </w:r>
      <w:proofErr w:type="spellEnd"/>
      <w:r w:rsidRPr="00A67FB9">
        <w:rPr>
          <w:rFonts w:ascii="Sylfaen" w:hAnsi="Sylfaen" w:cs="Sylfaen"/>
        </w:rPr>
        <w:t xml:space="preserve"> </w:t>
      </w:r>
      <w:proofErr w:type="spellStart"/>
      <w:r w:rsidRPr="00A67FB9">
        <w:rPr>
          <w:rFonts w:ascii="Sylfaen" w:hAnsi="Sylfaen" w:cs="Sylfaen"/>
        </w:rPr>
        <w:lastRenderedPageBreak/>
        <w:t>საგანგებო</w:t>
      </w:r>
      <w:proofErr w:type="spellEnd"/>
      <w:r w:rsidRPr="00A67FB9">
        <w:rPr>
          <w:rFonts w:ascii="Sylfaen" w:hAnsi="Sylfaen" w:cs="Sylfaen"/>
        </w:rPr>
        <w:t xml:space="preserve"> </w:t>
      </w:r>
      <w:proofErr w:type="spellStart"/>
      <w:r w:rsidRPr="00A67FB9">
        <w:rPr>
          <w:rFonts w:ascii="Sylfaen" w:hAnsi="Sylfaen" w:cs="Sylfaen"/>
        </w:rPr>
        <w:t>მდგომარეობას</w:t>
      </w:r>
      <w:proofErr w:type="spellEnd"/>
      <w:r w:rsidRPr="00A67FB9">
        <w:rPr>
          <w:rFonts w:ascii="Sylfaen" w:hAnsi="Sylfaen" w:cs="Sylfaen"/>
        </w:rPr>
        <w:t xml:space="preserve"> </w:t>
      </w:r>
      <w:proofErr w:type="spellStart"/>
      <w:r w:rsidRPr="00A67FB9">
        <w:rPr>
          <w:rFonts w:ascii="Sylfaen" w:hAnsi="Sylfaen" w:cs="Sylfaen"/>
        </w:rPr>
        <w:t>ქვეყნის</w:t>
      </w:r>
      <w:proofErr w:type="spellEnd"/>
      <w:r w:rsidRPr="00A67FB9">
        <w:rPr>
          <w:rFonts w:ascii="Sylfaen" w:hAnsi="Sylfaen" w:cs="Sylfaen"/>
        </w:rPr>
        <w:t xml:space="preserve"> </w:t>
      </w:r>
      <w:proofErr w:type="spellStart"/>
      <w:r w:rsidRPr="00A67FB9">
        <w:rPr>
          <w:rFonts w:ascii="Sylfaen" w:hAnsi="Sylfaen" w:cs="Sylfaen"/>
        </w:rPr>
        <w:t>მთელ</w:t>
      </w:r>
      <w:proofErr w:type="spellEnd"/>
      <w:r w:rsidRPr="00A67FB9">
        <w:rPr>
          <w:rFonts w:ascii="Sylfaen" w:hAnsi="Sylfaen" w:cs="Sylfaen"/>
        </w:rPr>
        <w:t xml:space="preserve"> </w:t>
      </w:r>
      <w:proofErr w:type="spellStart"/>
      <w:r w:rsidRPr="00A67FB9">
        <w:rPr>
          <w:rFonts w:ascii="Sylfaen" w:hAnsi="Sylfaen" w:cs="Sylfaen"/>
        </w:rPr>
        <w:t>ტერიტორიაზე</w:t>
      </w:r>
      <w:proofErr w:type="spellEnd"/>
      <w:r w:rsidRPr="00A67FB9">
        <w:rPr>
          <w:rFonts w:ascii="Sylfaen" w:hAnsi="Sylfaen" w:cs="Sylfaen"/>
        </w:rPr>
        <w:t xml:space="preserve"> </w:t>
      </w:r>
      <w:proofErr w:type="spellStart"/>
      <w:r w:rsidRPr="00A67FB9">
        <w:rPr>
          <w:rFonts w:ascii="Sylfaen" w:hAnsi="Sylfaen" w:cs="Sylfaen"/>
        </w:rPr>
        <w:t>ან</w:t>
      </w:r>
      <w:proofErr w:type="spellEnd"/>
      <w:r w:rsidRPr="00A67FB9">
        <w:rPr>
          <w:rFonts w:ascii="Sylfaen" w:hAnsi="Sylfaen" w:cs="Sylfaen"/>
        </w:rPr>
        <w:t xml:space="preserve"> </w:t>
      </w:r>
      <w:proofErr w:type="spellStart"/>
      <w:r w:rsidRPr="00A67FB9">
        <w:rPr>
          <w:rFonts w:ascii="Sylfaen" w:hAnsi="Sylfaen" w:cs="Sylfaen"/>
        </w:rPr>
        <w:t>მის</w:t>
      </w:r>
      <w:proofErr w:type="spellEnd"/>
      <w:r w:rsidRPr="00A67FB9">
        <w:rPr>
          <w:rFonts w:ascii="Sylfaen" w:hAnsi="Sylfaen" w:cs="Sylfaen"/>
        </w:rPr>
        <w:t xml:space="preserve"> </w:t>
      </w:r>
      <w:proofErr w:type="spellStart"/>
      <w:r w:rsidRPr="00A67FB9">
        <w:rPr>
          <w:rFonts w:ascii="Sylfaen" w:hAnsi="Sylfaen" w:cs="Sylfaen"/>
        </w:rPr>
        <w:t>რომელიმე</w:t>
      </w:r>
      <w:proofErr w:type="spellEnd"/>
      <w:r w:rsidRPr="00A67FB9">
        <w:rPr>
          <w:rFonts w:ascii="Sylfaen" w:hAnsi="Sylfaen" w:cs="Sylfaen"/>
        </w:rPr>
        <w:t xml:space="preserve"> </w:t>
      </w:r>
      <w:proofErr w:type="spellStart"/>
      <w:r w:rsidRPr="00A67FB9">
        <w:rPr>
          <w:rFonts w:ascii="Sylfaen" w:hAnsi="Sylfaen" w:cs="Sylfaen"/>
        </w:rPr>
        <w:t>ნაწილში</w:t>
      </w:r>
      <w:proofErr w:type="spellEnd"/>
      <w:r w:rsidRPr="00A67FB9">
        <w:rPr>
          <w:rFonts w:ascii="Sylfaen" w:hAnsi="Sylfaen" w:cs="Sylfaen"/>
        </w:rPr>
        <w:t xml:space="preserve"> </w:t>
      </w:r>
      <w:proofErr w:type="spellStart"/>
      <w:r w:rsidRPr="00A67FB9">
        <w:rPr>
          <w:rFonts w:ascii="Sylfaen" w:hAnsi="Sylfaen" w:cs="Sylfaen"/>
        </w:rPr>
        <w:t>და</w:t>
      </w:r>
      <w:proofErr w:type="spellEnd"/>
      <w:r w:rsidRPr="00A67FB9">
        <w:rPr>
          <w:rFonts w:ascii="Sylfaen" w:hAnsi="Sylfaen" w:cs="Sylfaen"/>
        </w:rPr>
        <w:t xml:space="preserve"> </w:t>
      </w:r>
      <w:proofErr w:type="spellStart"/>
      <w:r w:rsidRPr="00A67FB9">
        <w:rPr>
          <w:rFonts w:ascii="Sylfaen" w:hAnsi="Sylfaen" w:cs="Sylfaen"/>
        </w:rPr>
        <w:t>ამ</w:t>
      </w:r>
      <w:proofErr w:type="spellEnd"/>
      <w:r w:rsidRPr="00A67FB9">
        <w:rPr>
          <w:rFonts w:ascii="Sylfaen" w:hAnsi="Sylfaen" w:cs="Sylfaen"/>
        </w:rPr>
        <w:t xml:space="preserve"> </w:t>
      </w:r>
      <w:proofErr w:type="spellStart"/>
      <w:r w:rsidRPr="00A67FB9">
        <w:rPr>
          <w:rFonts w:ascii="Sylfaen" w:hAnsi="Sylfaen" w:cs="Sylfaen"/>
        </w:rPr>
        <w:t>გადაწყვეტილებას</w:t>
      </w:r>
      <w:proofErr w:type="spellEnd"/>
      <w:r w:rsidRPr="00A67FB9">
        <w:rPr>
          <w:rFonts w:ascii="Sylfaen" w:hAnsi="Sylfaen" w:cs="Sylfaen"/>
        </w:rPr>
        <w:t xml:space="preserve"> </w:t>
      </w:r>
      <w:proofErr w:type="spellStart"/>
      <w:r w:rsidRPr="00A67FB9">
        <w:rPr>
          <w:rFonts w:ascii="Sylfaen" w:hAnsi="Sylfaen" w:cs="Sylfaen"/>
        </w:rPr>
        <w:t>დაუყოვნებლივ</w:t>
      </w:r>
      <w:proofErr w:type="spellEnd"/>
      <w:r w:rsidRPr="00A67FB9">
        <w:rPr>
          <w:rFonts w:ascii="Sylfaen" w:hAnsi="Sylfaen" w:cs="Sylfaen"/>
        </w:rPr>
        <w:t xml:space="preserve"> </w:t>
      </w:r>
      <w:proofErr w:type="spellStart"/>
      <w:r w:rsidRPr="00A67FB9">
        <w:rPr>
          <w:rFonts w:ascii="Sylfaen" w:hAnsi="Sylfaen" w:cs="Sylfaen"/>
        </w:rPr>
        <w:t>წარუდგენს</w:t>
      </w:r>
      <w:proofErr w:type="spellEnd"/>
      <w:r w:rsidRPr="00A67FB9">
        <w:rPr>
          <w:rFonts w:ascii="Sylfaen" w:hAnsi="Sylfaen" w:cs="Sylfaen"/>
        </w:rPr>
        <w:t xml:space="preserve"> </w:t>
      </w:r>
      <w:proofErr w:type="spellStart"/>
      <w:r w:rsidRPr="00A67FB9">
        <w:rPr>
          <w:rFonts w:ascii="Sylfaen" w:hAnsi="Sylfaen" w:cs="Sylfaen"/>
        </w:rPr>
        <w:t>პარლამენტს</w:t>
      </w:r>
      <w:proofErr w:type="spellEnd"/>
      <w:r w:rsidRPr="00A67FB9">
        <w:rPr>
          <w:rFonts w:ascii="Sylfaen" w:hAnsi="Sylfaen" w:cs="Sylfaen"/>
        </w:rPr>
        <w:t xml:space="preserve"> </w:t>
      </w:r>
      <w:proofErr w:type="spellStart"/>
      <w:r w:rsidRPr="00A67FB9">
        <w:rPr>
          <w:rFonts w:ascii="Sylfaen" w:hAnsi="Sylfaen" w:cs="Sylfaen"/>
        </w:rPr>
        <w:t>დასამტკიცებლად</w:t>
      </w:r>
      <w:proofErr w:type="spellEnd"/>
      <w:r w:rsidRPr="00A67FB9">
        <w:rPr>
          <w:rFonts w:ascii="Sylfaen" w:hAnsi="Sylfaen" w:cs="Sylfaen"/>
        </w:rPr>
        <w:t>.</w:t>
      </w:r>
      <w:r w:rsidRPr="00A67FB9">
        <w:rPr>
          <w:rFonts w:ascii="Sylfaen" w:hAnsi="Sylfaen" w:cs="Sylfaen"/>
          <w:lang w:val="ka-GE"/>
        </w:rPr>
        <w:t>“;</w:t>
      </w:r>
      <w:ins w:id="1" w:author="zzerekidze" w:date="2018-05-03T13:55:00Z">
        <w:r w:rsidRPr="00A67FB9">
          <w:rPr>
            <w:rFonts w:ascii="Sylfaen" w:hAnsi="Sylfaen" w:cs="Sylfaen"/>
          </w:rPr>
          <w:t xml:space="preserve"> </w:t>
        </w:r>
      </w:ins>
    </w:p>
    <w:p w14:paraId="1CB3D38B" w14:textId="10166A0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9"/>
        <w:jc w:val="both"/>
        <w:rPr>
          <w:rFonts w:ascii="Sylfaen" w:hAnsi="Sylfaen" w:cs="Sylfaen"/>
        </w:rPr>
      </w:pPr>
      <w:r w:rsidRPr="00A67FB9">
        <w:rPr>
          <w:rFonts w:ascii="Sylfaen" w:hAnsi="Sylfaen" w:cs="Sylfaen"/>
        </w:rPr>
        <w:tab/>
      </w:r>
      <w:r w:rsidRPr="00A67FB9">
        <w:rPr>
          <w:rFonts w:ascii="Sylfaen" w:hAnsi="Sylfaen" w:cs="Sylfaen"/>
          <w:lang w:val="ka-GE"/>
        </w:rPr>
        <w:t>„</w:t>
      </w:r>
      <w:r w:rsidRPr="00A67FB9">
        <w:rPr>
          <w:rFonts w:ascii="Sylfaen" w:hAnsi="Sylfaen" w:cs="Sylfaen"/>
        </w:rPr>
        <w:t xml:space="preserve">ვ) </w:t>
      </w:r>
      <w:proofErr w:type="spellStart"/>
      <w:r w:rsidRPr="00A67FB9">
        <w:rPr>
          <w:rFonts w:ascii="Sylfaen" w:hAnsi="Sylfaen" w:cs="Sylfaen"/>
        </w:rPr>
        <w:t>მთავრობის</w:t>
      </w:r>
      <w:proofErr w:type="spellEnd"/>
      <w:r w:rsidRPr="00A67FB9">
        <w:rPr>
          <w:rFonts w:ascii="Sylfaen" w:hAnsi="Sylfaen" w:cs="Sylfaen"/>
        </w:rPr>
        <w:t xml:space="preserve"> </w:t>
      </w:r>
      <w:proofErr w:type="spellStart"/>
      <w:r w:rsidRPr="00A67FB9">
        <w:rPr>
          <w:rFonts w:ascii="Sylfaen" w:hAnsi="Sylfaen" w:cs="Sylfaen"/>
        </w:rPr>
        <w:t>წარდგინებით</w:t>
      </w:r>
      <w:proofErr w:type="spellEnd"/>
      <w:r w:rsidRPr="00A67FB9">
        <w:rPr>
          <w:rFonts w:ascii="Sylfaen" w:hAnsi="Sylfaen" w:cs="Sylfaen"/>
        </w:rPr>
        <w:t xml:space="preserve"> </w:t>
      </w:r>
      <w:r w:rsidRPr="00A67FB9">
        <w:rPr>
          <w:rFonts w:ascii="Sylfaen" w:hAnsi="Sylfaen" w:cs="Sylfaen"/>
          <w:lang w:val="ka-GE"/>
        </w:rPr>
        <w:t xml:space="preserve">იღებს </w:t>
      </w:r>
      <w:proofErr w:type="spellStart"/>
      <w:r w:rsidRPr="00A67FB9">
        <w:rPr>
          <w:rFonts w:ascii="Sylfaen" w:hAnsi="Sylfaen" w:cs="Sylfaen"/>
          <w:lang w:val="ka-GE"/>
        </w:rPr>
        <w:t>გდაწაყვეტილებას</w:t>
      </w:r>
      <w:proofErr w:type="spellEnd"/>
      <w:r w:rsidRPr="00A67FB9">
        <w:rPr>
          <w:rFonts w:ascii="Sylfaen" w:hAnsi="Sylfaen" w:cs="Sylfaen"/>
          <w:lang w:val="ka-GE"/>
        </w:rPr>
        <w:t xml:space="preserve"> </w:t>
      </w:r>
      <w:proofErr w:type="spellStart"/>
      <w:r w:rsidRPr="00A67FB9">
        <w:rPr>
          <w:rFonts w:ascii="Sylfaen" w:hAnsi="Sylfaen" w:cs="Sylfaen"/>
        </w:rPr>
        <w:t>სახელმწიფოს</w:t>
      </w:r>
      <w:proofErr w:type="spellEnd"/>
      <w:r w:rsidRPr="00A67FB9">
        <w:rPr>
          <w:rFonts w:ascii="Sylfaen" w:hAnsi="Sylfaen" w:cs="Sylfaen"/>
        </w:rPr>
        <w:t xml:space="preserve"> </w:t>
      </w:r>
      <w:proofErr w:type="spellStart"/>
      <w:r w:rsidRPr="00A67FB9">
        <w:rPr>
          <w:rFonts w:ascii="Sylfaen" w:hAnsi="Sylfaen" w:cs="Sylfaen"/>
        </w:rPr>
        <w:t>თავდაცვის</w:t>
      </w:r>
      <w:proofErr w:type="spellEnd"/>
      <w:r w:rsidRPr="00A67FB9">
        <w:rPr>
          <w:rFonts w:ascii="Sylfaen" w:hAnsi="Sylfaen" w:cs="Sylfaen"/>
        </w:rPr>
        <w:t xml:space="preserve"> </w:t>
      </w:r>
      <w:proofErr w:type="spellStart"/>
      <w:r w:rsidRPr="00A67FB9">
        <w:rPr>
          <w:rFonts w:ascii="Sylfaen" w:hAnsi="Sylfaen" w:cs="Sylfaen"/>
        </w:rPr>
        <w:t>მიზნით</w:t>
      </w:r>
      <w:proofErr w:type="spellEnd"/>
      <w:r w:rsidRPr="00A67FB9">
        <w:rPr>
          <w:rFonts w:ascii="Sylfaen" w:hAnsi="Sylfaen" w:cs="Sylfaen"/>
        </w:rPr>
        <w:t xml:space="preserve"> </w:t>
      </w:r>
      <w:proofErr w:type="spellStart"/>
      <w:r w:rsidRPr="00A67FB9">
        <w:rPr>
          <w:rFonts w:ascii="Sylfaen" w:hAnsi="Sylfaen" w:cs="Sylfaen"/>
        </w:rPr>
        <w:t>განსაკუთრებულ</w:t>
      </w:r>
      <w:proofErr w:type="spellEnd"/>
      <w:r w:rsidRPr="00A67FB9">
        <w:rPr>
          <w:rFonts w:ascii="Sylfaen" w:hAnsi="Sylfaen" w:cs="Sylfaen"/>
        </w:rPr>
        <w:t xml:space="preserve"> </w:t>
      </w:r>
      <w:proofErr w:type="spellStart"/>
      <w:r w:rsidRPr="00A67FB9">
        <w:rPr>
          <w:rFonts w:ascii="Sylfaen" w:hAnsi="Sylfaen" w:cs="Sylfaen"/>
        </w:rPr>
        <w:t>და</w:t>
      </w:r>
      <w:proofErr w:type="spellEnd"/>
      <w:r w:rsidRPr="00A67FB9">
        <w:rPr>
          <w:rFonts w:ascii="Sylfaen" w:hAnsi="Sylfaen" w:cs="Sylfaen"/>
        </w:rPr>
        <w:t xml:space="preserve"> </w:t>
      </w:r>
      <w:proofErr w:type="spellStart"/>
      <w:r w:rsidRPr="00A67FB9">
        <w:rPr>
          <w:rFonts w:ascii="Sylfaen" w:hAnsi="Sylfaen" w:cs="Sylfaen"/>
        </w:rPr>
        <w:t>კანონით</w:t>
      </w:r>
      <w:proofErr w:type="spellEnd"/>
      <w:r w:rsidRPr="00A67FB9">
        <w:rPr>
          <w:rFonts w:ascii="Sylfaen" w:hAnsi="Sylfaen" w:cs="Sylfaen"/>
        </w:rPr>
        <w:t xml:space="preserve"> </w:t>
      </w:r>
      <w:proofErr w:type="spellStart"/>
      <w:r w:rsidRPr="00A67FB9">
        <w:rPr>
          <w:rFonts w:ascii="Sylfaen" w:hAnsi="Sylfaen" w:cs="Sylfaen"/>
        </w:rPr>
        <w:t>გათვალისწინებულ</w:t>
      </w:r>
      <w:proofErr w:type="spellEnd"/>
      <w:r w:rsidRPr="00A67FB9">
        <w:rPr>
          <w:rFonts w:ascii="Sylfaen" w:hAnsi="Sylfaen" w:cs="Sylfaen"/>
        </w:rPr>
        <w:t xml:space="preserve"> </w:t>
      </w:r>
      <w:proofErr w:type="spellStart"/>
      <w:r w:rsidRPr="00A67FB9">
        <w:rPr>
          <w:rFonts w:ascii="Sylfaen" w:hAnsi="Sylfaen" w:cs="Sylfaen"/>
        </w:rPr>
        <w:t>შემთხვევებში</w:t>
      </w:r>
      <w:proofErr w:type="spellEnd"/>
      <w:r w:rsidRPr="00A67FB9">
        <w:rPr>
          <w:rFonts w:ascii="Sylfaen" w:hAnsi="Sylfaen" w:cs="Sylfaen"/>
        </w:rPr>
        <w:t xml:space="preserve"> </w:t>
      </w:r>
      <w:proofErr w:type="spellStart"/>
      <w:r w:rsidRPr="00A67FB9">
        <w:rPr>
          <w:rFonts w:ascii="Sylfaen" w:hAnsi="Sylfaen" w:cs="Sylfaen"/>
        </w:rPr>
        <w:t>ქვეყანაში</w:t>
      </w:r>
      <w:proofErr w:type="spellEnd"/>
      <w:r w:rsidRPr="00A67FB9">
        <w:rPr>
          <w:rFonts w:ascii="Sylfaen" w:hAnsi="Sylfaen" w:cs="Sylfaen"/>
        </w:rPr>
        <w:t xml:space="preserve"> </w:t>
      </w:r>
      <w:proofErr w:type="spellStart"/>
      <w:r w:rsidRPr="00A67FB9">
        <w:rPr>
          <w:rFonts w:ascii="Sylfaen" w:hAnsi="Sylfaen" w:cs="Sylfaen"/>
        </w:rPr>
        <w:t>სხვა</w:t>
      </w:r>
      <w:proofErr w:type="spellEnd"/>
      <w:r w:rsidRPr="00A67FB9">
        <w:rPr>
          <w:rFonts w:ascii="Sylfaen" w:hAnsi="Sylfaen" w:cs="Sylfaen"/>
        </w:rPr>
        <w:t xml:space="preserve"> </w:t>
      </w:r>
      <w:proofErr w:type="spellStart"/>
      <w:r w:rsidRPr="00A67FB9">
        <w:rPr>
          <w:rFonts w:ascii="Sylfaen" w:hAnsi="Sylfaen" w:cs="Sylfaen"/>
        </w:rPr>
        <w:t>სახელმწიფოს</w:t>
      </w:r>
      <w:proofErr w:type="spellEnd"/>
      <w:r w:rsidRPr="00A67FB9">
        <w:rPr>
          <w:rFonts w:ascii="Sylfaen" w:hAnsi="Sylfaen" w:cs="Sylfaen"/>
        </w:rPr>
        <w:t xml:space="preserve"> </w:t>
      </w:r>
      <w:proofErr w:type="spellStart"/>
      <w:r w:rsidRPr="00A67FB9">
        <w:rPr>
          <w:rFonts w:ascii="Sylfaen" w:hAnsi="Sylfaen" w:cs="Sylfaen"/>
        </w:rPr>
        <w:t>სამხედრო</w:t>
      </w:r>
      <w:proofErr w:type="spellEnd"/>
      <w:r w:rsidRPr="00A67FB9">
        <w:rPr>
          <w:rFonts w:ascii="Sylfaen" w:hAnsi="Sylfaen" w:cs="Sylfaen"/>
        </w:rPr>
        <w:t xml:space="preserve"> </w:t>
      </w:r>
      <w:proofErr w:type="spellStart"/>
      <w:r w:rsidRPr="00A67FB9">
        <w:rPr>
          <w:rFonts w:ascii="Sylfaen" w:hAnsi="Sylfaen" w:cs="Sylfaen"/>
        </w:rPr>
        <w:t>ძალების</w:t>
      </w:r>
      <w:proofErr w:type="spellEnd"/>
      <w:r w:rsidRPr="00A67FB9">
        <w:rPr>
          <w:rFonts w:ascii="Sylfaen" w:hAnsi="Sylfaen" w:cs="Sylfaen"/>
        </w:rPr>
        <w:t xml:space="preserve"> </w:t>
      </w:r>
      <w:proofErr w:type="spellStart"/>
      <w:r w:rsidRPr="00A67FB9">
        <w:rPr>
          <w:rFonts w:ascii="Sylfaen" w:hAnsi="Sylfaen" w:cs="Sylfaen"/>
        </w:rPr>
        <w:t>შემოყვანის</w:t>
      </w:r>
      <w:proofErr w:type="spellEnd"/>
      <w:r w:rsidRPr="00A67FB9">
        <w:rPr>
          <w:rFonts w:ascii="Sylfaen" w:hAnsi="Sylfaen" w:cs="Sylfaen"/>
        </w:rPr>
        <w:t xml:space="preserve">, </w:t>
      </w:r>
      <w:proofErr w:type="spellStart"/>
      <w:r w:rsidRPr="00A67FB9">
        <w:rPr>
          <w:rFonts w:ascii="Sylfaen" w:hAnsi="Sylfaen" w:cs="Sylfaen"/>
        </w:rPr>
        <w:t>გამოყენებისა</w:t>
      </w:r>
      <w:proofErr w:type="spellEnd"/>
      <w:r w:rsidRPr="00A67FB9">
        <w:rPr>
          <w:rFonts w:ascii="Sylfaen" w:hAnsi="Sylfaen" w:cs="Sylfaen"/>
        </w:rPr>
        <w:t xml:space="preserve"> </w:t>
      </w:r>
      <w:proofErr w:type="spellStart"/>
      <w:r w:rsidRPr="00A67FB9">
        <w:rPr>
          <w:rFonts w:ascii="Sylfaen" w:hAnsi="Sylfaen" w:cs="Sylfaen"/>
        </w:rPr>
        <w:t>და</w:t>
      </w:r>
      <w:proofErr w:type="spellEnd"/>
      <w:r w:rsidRPr="00A67FB9">
        <w:rPr>
          <w:rFonts w:ascii="Sylfaen" w:hAnsi="Sylfaen" w:cs="Sylfaen"/>
        </w:rPr>
        <w:t xml:space="preserve"> </w:t>
      </w:r>
      <w:proofErr w:type="spellStart"/>
      <w:r w:rsidRPr="00A67FB9">
        <w:rPr>
          <w:rFonts w:ascii="Sylfaen" w:hAnsi="Sylfaen" w:cs="Sylfaen"/>
        </w:rPr>
        <w:t>გადაადგილების</w:t>
      </w:r>
      <w:proofErr w:type="spellEnd"/>
      <w:r w:rsidRPr="00A67FB9">
        <w:rPr>
          <w:rFonts w:ascii="Sylfaen" w:hAnsi="Sylfaen" w:cs="Sylfaen"/>
        </w:rPr>
        <w:t xml:space="preserve"> </w:t>
      </w:r>
      <w:proofErr w:type="spellStart"/>
      <w:r w:rsidRPr="00A67FB9">
        <w:rPr>
          <w:rFonts w:ascii="Sylfaen" w:hAnsi="Sylfaen" w:cs="Sylfaen"/>
        </w:rPr>
        <w:t>შესახებ</w:t>
      </w:r>
      <w:proofErr w:type="spellEnd"/>
      <w:r w:rsidRPr="00A67FB9">
        <w:rPr>
          <w:rFonts w:ascii="Sylfaen" w:hAnsi="Sylfaen" w:cs="Sylfaen"/>
          <w:lang w:val="ka-GE"/>
        </w:rPr>
        <w:t>.</w:t>
      </w:r>
      <w:r w:rsidRPr="00A67FB9">
        <w:rPr>
          <w:rFonts w:ascii="Sylfaen" w:hAnsi="Sylfaen" w:cs="Sylfaen"/>
        </w:rPr>
        <w:t xml:space="preserve"> </w:t>
      </w:r>
      <w:proofErr w:type="spellStart"/>
      <w:proofErr w:type="gramStart"/>
      <w:r w:rsidRPr="00A67FB9">
        <w:rPr>
          <w:rFonts w:ascii="Sylfaen" w:hAnsi="Sylfaen" w:cs="Sylfaen"/>
        </w:rPr>
        <w:t>გადაწყვეტილება</w:t>
      </w:r>
      <w:proofErr w:type="spellEnd"/>
      <w:proofErr w:type="gramEnd"/>
      <w:r w:rsidRPr="00A67FB9">
        <w:rPr>
          <w:rFonts w:ascii="Sylfaen" w:hAnsi="Sylfaen" w:cs="Sylfaen"/>
        </w:rPr>
        <w:t xml:space="preserve"> </w:t>
      </w:r>
      <w:proofErr w:type="spellStart"/>
      <w:r w:rsidRPr="00A67FB9">
        <w:rPr>
          <w:rFonts w:ascii="Sylfaen" w:hAnsi="Sylfaen" w:cs="Sylfaen"/>
        </w:rPr>
        <w:t>დაუყოვნებლივ</w:t>
      </w:r>
      <w:proofErr w:type="spellEnd"/>
      <w:r w:rsidRPr="00A67FB9">
        <w:rPr>
          <w:rFonts w:ascii="Sylfaen" w:hAnsi="Sylfaen" w:cs="Sylfaen"/>
        </w:rPr>
        <w:t xml:space="preserve"> </w:t>
      </w:r>
      <w:proofErr w:type="spellStart"/>
      <w:r w:rsidRPr="00A67FB9">
        <w:rPr>
          <w:rFonts w:ascii="Sylfaen" w:hAnsi="Sylfaen" w:cs="Sylfaen"/>
        </w:rPr>
        <w:t>წარედგინება</w:t>
      </w:r>
      <w:proofErr w:type="spellEnd"/>
      <w:r w:rsidRPr="00A67FB9">
        <w:rPr>
          <w:rFonts w:ascii="Sylfaen" w:hAnsi="Sylfaen" w:cs="Sylfaen"/>
        </w:rPr>
        <w:t xml:space="preserve"> </w:t>
      </w:r>
      <w:proofErr w:type="spellStart"/>
      <w:r w:rsidRPr="00A67FB9">
        <w:rPr>
          <w:rFonts w:ascii="Sylfaen" w:hAnsi="Sylfaen" w:cs="Sylfaen"/>
        </w:rPr>
        <w:t>პარლამენტს</w:t>
      </w:r>
      <w:proofErr w:type="spellEnd"/>
      <w:r w:rsidRPr="00A67FB9">
        <w:rPr>
          <w:rFonts w:ascii="Sylfaen" w:hAnsi="Sylfaen" w:cs="Sylfaen"/>
        </w:rPr>
        <w:t xml:space="preserve"> </w:t>
      </w:r>
      <w:proofErr w:type="spellStart"/>
      <w:r w:rsidRPr="00A67FB9">
        <w:rPr>
          <w:rFonts w:ascii="Sylfaen" w:hAnsi="Sylfaen" w:cs="Sylfaen"/>
        </w:rPr>
        <w:t>დასამტკიცებლად</w:t>
      </w:r>
      <w:proofErr w:type="spellEnd"/>
      <w:r w:rsidRPr="00A67FB9">
        <w:rPr>
          <w:rFonts w:ascii="Sylfaen" w:hAnsi="Sylfaen" w:cs="Sylfaen"/>
        </w:rPr>
        <w:t xml:space="preserve"> </w:t>
      </w:r>
      <w:proofErr w:type="spellStart"/>
      <w:r w:rsidRPr="00A67FB9">
        <w:rPr>
          <w:rFonts w:ascii="Sylfaen" w:hAnsi="Sylfaen" w:cs="Sylfaen"/>
        </w:rPr>
        <w:t>და</w:t>
      </w:r>
      <w:proofErr w:type="spellEnd"/>
      <w:r w:rsidRPr="00A67FB9">
        <w:rPr>
          <w:rFonts w:ascii="Sylfaen" w:hAnsi="Sylfaen" w:cs="Sylfaen"/>
        </w:rPr>
        <w:t xml:space="preserve"> </w:t>
      </w:r>
      <w:proofErr w:type="spellStart"/>
      <w:r w:rsidRPr="00A67FB9">
        <w:rPr>
          <w:rFonts w:ascii="Sylfaen" w:hAnsi="Sylfaen" w:cs="Sylfaen"/>
        </w:rPr>
        <w:t>ძალაში</w:t>
      </w:r>
      <w:proofErr w:type="spellEnd"/>
      <w:r w:rsidRPr="00A67FB9">
        <w:rPr>
          <w:rFonts w:ascii="Sylfaen" w:hAnsi="Sylfaen" w:cs="Sylfaen"/>
        </w:rPr>
        <w:t xml:space="preserve"> </w:t>
      </w:r>
      <w:proofErr w:type="spellStart"/>
      <w:r w:rsidRPr="00A67FB9">
        <w:rPr>
          <w:rFonts w:ascii="Sylfaen" w:hAnsi="Sylfaen" w:cs="Sylfaen"/>
        </w:rPr>
        <w:t>შედის</w:t>
      </w:r>
      <w:proofErr w:type="spellEnd"/>
      <w:r w:rsidRPr="00A67FB9">
        <w:rPr>
          <w:rFonts w:ascii="Sylfaen" w:hAnsi="Sylfaen" w:cs="Sylfaen"/>
        </w:rPr>
        <w:t xml:space="preserve"> </w:t>
      </w:r>
      <w:proofErr w:type="spellStart"/>
      <w:r w:rsidRPr="00A67FB9">
        <w:rPr>
          <w:rFonts w:ascii="Sylfaen" w:hAnsi="Sylfaen" w:cs="Sylfaen"/>
        </w:rPr>
        <w:t>პარლამენტის</w:t>
      </w:r>
      <w:proofErr w:type="spellEnd"/>
      <w:r w:rsidRPr="00A67FB9">
        <w:rPr>
          <w:rFonts w:ascii="Sylfaen" w:hAnsi="Sylfaen" w:cs="Sylfaen"/>
        </w:rPr>
        <w:t xml:space="preserve"> </w:t>
      </w:r>
      <w:proofErr w:type="spellStart"/>
      <w:r w:rsidRPr="00A67FB9">
        <w:rPr>
          <w:rFonts w:ascii="Sylfaen" w:hAnsi="Sylfaen" w:cs="Sylfaen"/>
        </w:rPr>
        <w:t>მიერ</w:t>
      </w:r>
      <w:proofErr w:type="spellEnd"/>
      <w:r w:rsidRPr="00A67FB9">
        <w:rPr>
          <w:rFonts w:ascii="Sylfaen" w:hAnsi="Sylfaen" w:cs="Sylfaen"/>
        </w:rPr>
        <w:t xml:space="preserve"> </w:t>
      </w:r>
      <w:proofErr w:type="spellStart"/>
      <w:r w:rsidRPr="00A67FB9">
        <w:rPr>
          <w:rFonts w:ascii="Sylfaen" w:hAnsi="Sylfaen" w:cs="Sylfaen"/>
        </w:rPr>
        <w:t>დამტკიცებისთანავე</w:t>
      </w:r>
      <w:proofErr w:type="spellEnd"/>
      <w:r w:rsidRPr="00A67FB9">
        <w:rPr>
          <w:rFonts w:ascii="Sylfaen" w:hAnsi="Sylfaen" w:cs="Sylfaen"/>
        </w:rPr>
        <w:t>.</w:t>
      </w:r>
      <w:r w:rsidRPr="00A67FB9">
        <w:rPr>
          <w:rFonts w:ascii="Sylfaen" w:hAnsi="Sylfaen" w:cs="Sylfaen"/>
          <w:lang w:val="ka-GE"/>
        </w:rPr>
        <w:t>“;</w:t>
      </w:r>
    </w:p>
    <w:p w14:paraId="2BAC3DBF" w14:textId="3C78F639"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2"/>
          <w:szCs w:val="22"/>
        </w:rPr>
      </w:pPr>
      <w:r w:rsidRPr="00A67FB9">
        <w:rPr>
          <w:rFonts w:ascii="Sylfaen" w:hAnsi="Sylfaen" w:cs="Sylfaen"/>
          <w:sz w:val="22"/>
          <w:szCs w:val="22"/>
        </w:rPr>
        <w:tab/>
      </w:r>
      <w:r w:rsidRPr="00A67FB9">
        <w:rPr>
          <w:rFonts w:ascii="Sylfaen" w:hAnsi="Sylfaen" w:cs="Sylfaen"/>
          <w:sz w:val="22"/>
          <w:szCs w:val="22"/>
          <w:lang w:val="ka-GE"/>
        </w:rPr>
        <w:t>„</w:t>
      </w:r>
      <w:r w:rsidRPr="00A67FB9">
        <w:rPr>
          <w:rFonts w:ascii="Sylfaen" w:hAnsi="Sylfaen" w:cs="Sylfaen"/>
          <w:sz w:val="22"/>
          <w:szCs w:val="22"/>
        </w:rPr>
        <w:t xml:space="preserve">ზ) </w:t>
      </w:r>
      <w:r w:rsidRPr="00A67FB9">
        <w:rPr>
          <w:rFonts w:ascii="Sylfaen" w:hAnsi="Sylfaen" w:cs="Sylfaen"/>
          <w:sz w:val="22"/>
          <w:szCs w:val="22"/>
          <w:lang w:val="ka-GE"/>
        </w:rPr>
        <w:t xml:space="preserve">მთავრობასთან შეთანხმებით, </w:t>
      </w:r>
      <w:proofErr w:type="spellStart"/>
      <w:r w:rsidRPr="00A67FB9">
        <w:rPr>
          <w:rFonts w:ascii="Sylfaen" w:hAnsi="Sylfaen" w:cs="Sylfaen"/>
          <w:sz w:val="22"/>
          <w:szCs w:val="22"/>
        </w:rPr>
        <w:t>დებს</w:t>
      </w:r>
      <w:proofErr w:type="spellEnd"/>
      <w:r w:rsidRPr="00A67FB9">
        <w:rPr>
          <w:rFonts w:ascii="Sylfaen" w:hAnsi="Sylfaen" w:cs="Sylfaen"/>
          <w:sz w:val="22"/>
          <w:szCs w:val="22"/>
        </w:rPr>
        <w:t xml:space="preserve"> </w:t>
      </w:r>
      <w:proofErr w:type="spellStart"/>
      <w:r w:rsidRPr="00A67FB9">
        <w:rPr>
          <w:rFonts w:ascii="Sylfaen" w:hAnsi="Sylfaen" w:cs="Sylfaen"/>
          <w:sz w:val="22"/>
          <w:szCs w:val="22"/>
        </w:rPr>
        <w:t>საერთაშორისო</w:t>
      </w:r>
      <w:proofErr w:type="spellEnd"/>
      <w:r w:rsidRPr="00A67FB9">
        <w:rPr>
          <w:rFonts w:ascii="Sylfaen" w:hAnsi="Sylfaen" w:cs="Sylfaen"/>
          <w:sz w:val="22"/>
          <w:szCs w:val="22"/>
        </w:rPr>
        <w:t xml:space="preserve"> </w:t>
      </w:r>
      <w:proofErr w:type="spellStart"/>
      <w:r w:rsidRPr="00A67FB9">
        <w:rPr>
          <w:rFonts w:ascii="Sylfaen" w:hAnsi="Sylfaen" w:cs="Sylfaen"/>
          <w:sz w:val="22"/>
          <w:szCs w:val="22"/>
        </w:rPr>
        <w:t>ხელშეკრულებებსა</w:t>
      </w:r>
      <w:proofErr w:type="spellEnd"/>
      <w:r w:rsidRPr="00A67FB9">
        <w:rPr>
          <w:rFonts w:ascii="Sylfaen" w:hAnsi="Sylfaen" w:cs="Sylfaen"/>
          <w:sz w:val="22"/>
          <w:szCs w:val="22"/>
        </w:rPr>
        <w:t xml:space="preserve"> </w:t>
      </w:r>
      <w:proofErr w:type="spellStart"/>
      <w:r w:rsidRPr="00A67FB9">
        <w:rPr>
          <w:rFonts w:ascii="Sylfaen" w:hAnsi="Sylfaen" w:cs="Sylfaen"/>
          <w:sz w:val="22"/>
          <w:szCs w:val="22"/>
        </w:rPr>
        <w:t>და</w:t>
      </w:r>
      <w:proofErr w:type="spellEnd"/>
      <w:r w:rsidRPr="00A67FB9">
        <w:rPr>
          <w:rFonts w:ascii="Sylfaen" w:hAnsi="Sylfaen" w:cs="Sylfaen"/>
          <w:sz w:val="22"/>
          <w:szCs w:val="22"/>
        </w:rPr>
        <w:t xml:space="preserve"> </w:t>
      </w:r>
      <w:proofErr w:type="spellStart"/>
      <w:r w:rsidRPr="00A67FB9">
        <w:rPr>
          <w:rFonts w:ascii="Sylfaen" w:hAnsi="Sylfaen" w:cs="Sylfaen"/>
          <w:sz w:val="22"/>
          <w:szCs w:val="22"/>
        </w:rPr>
        <w:t>შეთანხმებებს</w:t>
      </w:r>
      <w:proofErr w:type="spellEnd"/>
      <w:r w:rsidRPr="00A67FB9">
        <w:rPr>
          <w:rFonts w:ascii="Sylfaen" w:hAnsi="Sylfaen" w:cs="Sylfaen"/>
          <w:sz w:val="22"/>
          <w:szCs w:val="22"/>
        </w:rPr>
        <w:t xml:space="preserve"> </w:t>
      </w:r>
      <w:proofErr w:type="spellStart"/>
      <w:r w:rsidRPr="00A67FB9">
        <w:rPr>
          <w:rFonts w:ascii="Sylfaen" w:hAnsi="Sylfaen" w:cs="Sylfaen"/>
          <w:sz w:val="22"/>
          <w:szCs w:val="22"/>
        </w:rPr>
        <w:t>თავდაცვის</w:t>
      </w:r>
      <w:proofErr w:type="spellEnd"/>
      <w:r w:rsidRPr="00A67FB9">
        <w:rPr>
          <w:rFonts w:ascii="Sylfaen" w:hAnsi="Sylfaen" w:cs="Sylfaen"/>
          <w:sz w:val="22"/>
          <w:szCs w:val="22"/>
        </w:rPr>
        <w:t xml:space="preserve"> </w:t>
      </w:r>
      <w:proofErr w:type="spellStart"/>
      <w:r w:rsidRPr="00A67FB9">
        <w:rPr>
          <w:rFonts w:ascii="Sylfaen" w:hAnsi="Sylfaen" w:cs="Sylfaen"/>
          <w:sz w:val="22"/>
          <w:szCs w:val="22"/>
        </w:rPr>
        <w:t>სფეროში</w:t>
      </w:r>
      <w:proofErr w:type="spellEnd"/>
      <w:r w:rsidRPr="00A67FB9">
        <w:rPr>
          <w:rFonts w:ascii="Sylfaen" w:hAnsi="Sylfaen" w:cs="Sylfaen"/>
          <w:sz w:val="22"/>
          <w:szCs w:val="22"/>
        </w:rPr>
        <w:t xml:space="preserve">; </w:t>
      </w:r>
    </w:p>
    <w:p w14:paraId="09C9A514"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2"/>
          <w:szCs w:val="22"/>
        </w:rPr>
      </w:pPr>
    </w:p>
    <w:p w14:paraId="17CE97D5"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b/>
          <w:lang w:val="ka-GE"/>
        </w:rPr>
      </w:pPr>
      <w:r w:rsidRPr="00A67FB9">
        <w:rPr>
          <w:rFonts w:ascii="Sylfaen" w:hAnsi="Sylfaen" w:cs="Sylfaen"/>
          <w:b/>
          <w:lang w:val="ka-GE"/>
        </w:rPr>
        <w:tab/>
      </w:r>
      <w:proofErr w:type="spellStart"/>
      <w:r w:rsidRPr="00A67FB9">
        <w:rPr>
          <w:rFonts w:ascii="Sylfaen" w:hAnsi="Sylfaen" w:cs="Sylfaen"/>
          <w:b/>
          <w:lang w:val="ka-GE"/>
        </w:rPr>
        <w:t>ა.გ</w:t>
      </w:r>
      <w:proofErr w:type="spellEnd"/>
      <w:r w:rsidRPr="00A67FB9">
        <w:rPr>
          <w:rFonts w:ascii="Sylfaen" w:hAnsi="Sylfaen" w:cs="Sylfaen"/>
          <w:b/>
          <w:lang w:val="ka-GE"/>
        </w:rPr>
        <w:t>) „ლ“, „მ“, „ნ“ და „ო“ ქვეპუნქტები ამოღებულ იქნეს.</w:t>
      </w:r>
    </w:p>
    <w:p w14:paraId="513CD629" w14:textId="2F2FF596"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b/>
          <w:lang w:val="ka-GE"/>
        </w:rPr>
      </w:pPr>
      <w:r w:rsidRPr="00A67FB9">
        <w:rPr>
          <w:rFonts w:ascii="Sylfaen" w:hAnsi="Sylfaen" w:cs="Sylfaen"/>
        </w:rPr>
        <w:tab/>
        <w:t xml:space="preserve"> </w:t>
      </w:r>
      <w:r w:rsidRPr="00A67FB9">
        <w:rPr>
          <w:rFonts w:ascii="Sylfaen" w:hAnsi="Sylfaen" w:cs="Sylfaen"/>
        </w:rPr>
        <w:tab/>
      </w:r>
    </w:p>
    <w:p w14:paraId="25F0B23F"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540"/>
        <w:jc w:val="both"/>
        <w:rPr>
          <w:rFonts w:ascii="Sylfaen" w:hAnsi="Sylfaen" w:cs="Sylfaen"/>
          <w:b/>
          <w:position w:val="6"/>
          <w:lang w:val="ka-GE"/>
        </w:rPr>
      </w:pPr>
      <w:r w:rsidRPr="00A67FB9">
        <w:rPr>
          <w:rFonts w:ascii="Sylfaen" w:hAnsi="Sylfaen" w:cs="Sylfaen"/>
          <w:b/>
          <w:lang w:val="ka-GE"/>
        </w:rPr>
        <w:t xml:space="preserve">4. </w:t>
      </w:r>
      <w:r w:rsidRPr="00A67FB9">
        <w:rPr>
          <w:rFonts w:ascii="Sylfaen" w:hAnsi="Sylfaen" w:cs="Sylfaen"/>
          <w:b/>
        </w:rPr>
        <w:t>5</w:t>
      </w:r>
      <w:r w:rsidRPr="00A67FB9">
        <w:rPr>
          <w:rFonts w:ascii="Sylfaen" w:hAnsi="Sylfaen" w:cs="Sylfaen"/>
          <w:b/>
          <w:position w:val="6"/>
        </w:rPr>
        <w:t>1</w:t>
      </w:r>
      <w:r w:rsidRPr="00A67FB9">
        <w:rPr>
          <w:rFonts w:ascii="Sylfaen" w:hAnsi="Sylfaen" w:cs="Sylfaen"/>
          <w:b/>
          <w:position w:val="6"/>
          <w:lang w:val="ka-GE"/>
        </w:rPr>
        <w:t xml:space="preserve"> მუხლის „ა</w:t>
      </w:r>
      <w:proofErr w:type="gramStart"/>
      <w:r w:rsidRPr="00A67FB9">
        <w:rPr>
          <w:rFonts w:ascii="Sylfaen" w:hAnsi="Sylfaen" w:cs="Sylfaen"/>
          <w:b/>
          <w:position w:val="6"/>
          <w:lang w:val="ka-GE"/>
        </w:rPr>
        <w:t>“ ქვეპუნქტი</w:t>
      </w:r>
      <w:proofErr w:type="gramEnd"/>
      <w:r w:rsidRPr="00A67FB9">
        <w:rPr>
          <w:rFonts w:ascii="Sylfaen" w:hAnsi="Sylfaen" w:cs="Sylfaen"/>
          <w:b/>
          <w:position w:val="6"/>
          <w:lang w:val="ka-GE"/>
        </w:rPr>
        <w:t xml:space="preserve"> ჩამოყალიბდეს შემდეგი რედაქციით: </w:t>
      </w:r>
    </w:p>
    <w:p w14:paraId="1DF2DC14" w14:textId="732943FB"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540"/>
        <w:jc w:val="both"/>
        <w:rPr>
          <w:rFonts w:ascii="Sylfaen" w:hAnsi="Sylfaen" w:cs="Sylfaen"/>
          <w:lang w:val="ka-GE"/>
        </w:rPr>
      </w:pPr>
      <w:r w:rsidRPr="00A67FB9">
        <w:rPr>
          <w:rFonts w:ascii="Sylfaen" w:hAnsi="Sylfaen" w:cs="Sylfaen"/>
          <w:position w:val="6"/>
          <w:lang w:val="ka-GE"/>
        </w:rPr>
        <w:t>„</w:t>
      </w:r>
      <w:r w:rsidRPr="00A67FB9">
        <w:rPr>
          <w:rFonts w:ascii="Sylfaen" w:hAnsi="Sylfaen" w:cs="Sylfaen"/>
        </w:rPr>
        <w:t xml:space="preserve">ა) </w:t>
      </w:r>
      <w:proofErr w:type="spellStart"/>
      <w:r w:rsidRPr="00A67FB9">
        <w:rPr>
          <w:rFonts w:ascii="Sylfaen" w:hAnsi="Sylfaen" w:cs="Sylfaen"/>
        </w:rPr>
        <w:t>იღებს</w:t>
      </w:r>
      <w:proofErr w:type="spellEnd"/>
      <w:r w:rsidRPr="00A67FB9">
        <w:rPr>
          <w:rFonts w:ascii="Sylfaen" w:hAnsi="Sylfaen" w:cs="Sylfaen"/>
        </w:rPr>
        <w:t xml:space="preserve"> </w:t>
      </w:r>
      <w:proofErr w:type="spellStart"/>
      <w:r w:rsidRPr="00A67FB9">
        <w:rPr>
          <w:rFonts w:ascii="Sylfaen" w:hAnsi="Sylfaen" w:cs="Sylfaen"/>
        </w:rPr>
        <w:t>აუცილებელ</w:t>
      </w:r>
      <w:proofErr w:type="spellEnd"/>
      <w:r w:rsidRPr="00A67FB9">
        <w:rPr>
          <w:rFonts w:ascii="Sylfaen" w:hAnsi="Sylfaen" w:cs="Sylfaen"/>
        </w:rPr>
        <w:t xml:space="preserve"> </w:t>
      </w:r>
      <w:proofErr w:type="spellStart"/>
      <w:r w:rsidRPr="00A67FB9">
        <w:rPr>
          <w:rFonts w:ascii="Sylfaen" w:hAnsi="Sylfaen" w:cs="Sylfaen"/>
        </w:rPr>
        <w:t>ზომებს</w:t>
      </w:r>
      <w:proofErr w:type="spellEnd"/>
      <w:r w:rsidRPr="00A67FB9">
        <w:rPr>
          <w:rFonts w:ascii="Sylfaen" w:hAnsi="Sylfaen" w:cs="Sylfaen"/>
        </w:rPr>
        <w:t xml:space="preserve"> </w:t>
      </w:r>
      <w:proofErr w:type="spellStart"/>
      <w:r w:rsidRPr="00A67FB9">
        <w:rPr>
          <w:rFonts w:ascii="Sylfaen" w:hAnsi="Sylfaen" w:cs="Sylfaen"/>
        </w:rPr>
        <w:t>ქვეყნის</w:t>
      </w:r>
      <w:proofErr w:type="spellEnd"/>
      <w:r w:rsidRPr="00A67FB9">
        <w:rPr>
          <w:rFonts w:ascii="Sylfaen" w:hAnsi="Sylfaen" w:cs="Sylfaen"/>
        </w:rPr>
        <w:t xml:space="preserve"> </w:t>
      </w:r>
      <w:proofErr w:type="spellStart"/>
      <w:r w:rsidRPr="00A67FB9">
        <w:rPr>
          <w:rFonts w:ascii="Sylfaen" w:hAnsi="Sylfaen" w:cs="Sylfaen"/>
        </w:rPr>
        <w:t>თავდაცვისა</w:t>
      </w:r>
      <w:proofErr w:type="spellEnd"/>
      <w:r w:rsidRPr="00A67FB9">
        <w:rPr>
          <w:rFonts w:ascii="Sylfaen" w:hAnsi="Sylfaen" w:cs="Sylfaen"/>
        </w:rPr>
        <w:t xml:space="preserve"> </w:t>
      </w:r>
      <w:proofErr w:type="spellStart"/>
      <w:r w:rsidRPr="00A67FB9">
        <w:rPr>
          <w:rFonts w:ascii="Sylfaen" w:hAnsi="Sylfaen" w:cs="Sylfaen"/>
        </w:rPr>
        <w:t>და</w:t>
      </w:r>
      <w:proofErr w:type="spellEnd"/>
      <w:r w:rsidRPr="00A67FB9">
        <w:rPr>
          <w:rFonts w:ascii="Sylfaen" w:hAnsi="Sylfaen" w:cs="Sylfaen"/>
        </w:rPr>
        <w:t xml:space="preserve"> </w:t>
      </w:r>
      <w:proofErr w:type="spellStart"/>
      <w:r w:rsidRPr="00A67FB9">
        <w:rPr>
          <w:rFonts w:ascii="Sylfaen" w:hAnsi="Sylfaen" w:cs="Sylfaen"/>
        </w:rPr>
        <w:t>სახელმწიფო</w:t>
      </w:r>
      <w:proofErr w:type="spellEnd"/>
      <w:r w:rsidRPr="00A67FB9">
        <w:rPr>
          <w:rFonts w:ascii="Sylfaen" w:hAnsi="Sylfaen" w:cs="Sylfaen"/>
        </w:rPr>
        <w:t xml:space="preserve"> </w:t>
      </w:r>
      <w:r w:rsidRPr="00A67FB9">
        <w:rPr>
          <w:rFonts w:ascii="Sylfaen" w:hAnsi="Sylfaen" w:cs="Sylfaen"/>
          <w:lang w:val="ka-GE"/>
        </w:rPr>
        <w:t>უსაფრთხოების</w:t>
      </w:r>
      <w:r w:rsidRPr="00A67FB9">
        <w:rPr>
          <w:rFonts w:ascii="Sylfaen" w:hAnsi="Sylfaen" w:cs="Sylfaen"/>
        </w:rPr>
        <w:t xml:space="preserve"> </w:t>
      </w:r>
      <w:proofErr w:type="spellStart"/>
      <w:r w:rsidRPr="00A67FB9">
        <w:rPr>
          <w:rFonts w:ascii="Sylfaen" w:hAnsi="Sylfaen" w:cs="Sylfaen"/>
        </w:rPr>
        <w:t>უზრუნველსაყოფად</w:t>
      </w:r>
      <w:proofErr w:type="spellEnd"/>
      <w:r w:rsidRPr="00A67FB9">
        <w:rPr>
          <w:rFonts w:ascii="Sylfaen" w:hAnsi="Sylfaen" w:cs="Sylfaen"/>
        </w:rPr>
        <w:t>;</w:t>
      </w:r>
      <w:r w:rsidRPr="00A67FB9">
        <w:rPr>
          <w:rFonts w:ascii="Sylfaen" w:hAnsi="Sylfaen" w:cs="Sylfaen"/>
          <w:lang w:val="ka-GE"/>
        </w:rPr>
        <w:t>“</w:t>
      </w:r>
    </w:p>
    <w:p w14:paraId="08F19FCB"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iCs/>
          <w:lang w:val="ka-GE"/>
        </w:rPr>
      </w:pPr>
      <w:r w:rsidRPr="00A67FB9">
        <w:rPr>
          <w:rFonts w:ascii="Sylfaen" w:hAnsi="Sylfaen" w:cs="Sylfaen"/>
          <w:b/>
          <w:lang w:val="ka-GE"/>
        </w:rPr>
        <w:t xml:space="preserve">5. </w:t>
      </w:r>
      <w:r w:rsidRPr="00A67FB9">
        <w:rPr>
          <w:rFonts w:ascii="Sylfaen" w:hAnsi="Sylfaen" w:cs="Sylfaen"/>
          <w:b/>
        </w:rPr>
        <w:t>5</w:t>
      </w:r>
      <w:r w:rsidRPr="00A67FB9">
        <w:rPr>
          <w:rFonts w:ascii="Sylfaen" w:hAnsi="Sylfaen" w:cs="Sylfaen"/>
          <w:b/>
          <w:position w:val="6"/>
        </w:rPr>
        <w:t>1</w:t>
      </w:r>
      <w:r w:rsidRPr="00A67FB9">
        <w:rPr>
          <w:rFonts w:ascii="Sylfaen" w:hAnsi="Sylfaen" w:cs="Sylfaen"/>
          <w:b/>
          <w:position w:val="6"/>
          <w:lang w:val="ka-GE"/>
        </w:rPr>
        <w:t xml:space="preserve"> მუხლს დაემატოს „ა</w:t>
      </w:r>
      <w:r w:rsidRPr="00A67FB9">
        <w:rPr>
          <w:rFonts w:ascii="Sylfaen" w:hAnsi="Sylfaen" w:cs="Sylfaen"/>
          <w:b/>
          <w:position w:val="6"/>
          <w:vertAlign w:val="superscript"/>
          <w:lang w:val="ka-GE"/>
        </w:rPr>
        <w:t>1</w:t>
      </w:r>
      <w:proofErr w:type="gramStart"/>
      <w:r w:rsidRPr="00A67FB9">
        <w:rPr>
          <w:rFonts w:ascii="Sylfaen" w:hAnsi="Sylfaen" w:cs="Sylfaen"/>
          <w:b/>
          <w:position w:val="6"/>
          <w:lang w:val="ka-GE"/>
        </w:rPr>
        <w:t>“ ქვეპუნქტი</w:t>
      </w:r>
      <w:proofErr w:type="gramEnd"/>
      <w:r w:rsidRPr="00A67FB9">
        <w:rPr>
          <w:rFonts w:ascii="Sylfaen" w:hAnsi="Sylfaen" w:cs="Sylfaen"/>
          <w:b/>
          <w:position w:val="6"/>
          <w:lang w:val="ka-GE"/>
        </w:rPr>
        <w:t xml:space="preserve"> შემდეგი რედაქციით:</w:t>
      </w:r>
    </w:p>
    <w:p w14:paraId="388BEEE3"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lang w:val="ka-GE"/>
        </w:rPr>
      </w:pPr>
      <w:r w:rsidRPr="00A67FB9">
        <w:rPr>
          <w:rFonts w:ascii="Sylfaen" w:hAnsi="Sylfaen" w:cs="Sylfaen"/>
          <w:iCs/>
          <w:lang w:val="ka-GE"/>
        </w:rPr>
        <w:t>„ა</w:t>
      </w:r>
      <w:r w:rsidRPr="00A67FB9">
        <w:rPr>
          <w:rFonts w:ascii="Sylfaen" w:hAnsi="Sylfaen" w:cs="Sylfaen"/>
          <w:iCs/>
          <w:vertAlign w:val="superscript"/>
          <w:lang w:val="ka-GE"/>
        </w:rPr>
        <w:t>1</w:t>
      </w:r>
      <w:r w:rsidRPr="00A67FB9">
        <w:rPr>
          <w:rFonts w:ascii="Sylfaen" w:hAnsi="Sylfaen" w:cs="Sylfaen"/>
          <w:iCs/>
          <w:lang w:val="ka-GE"/>
        </w:rPr>
        <w:t xml:space="preserve">) </w:t>
      </w:r>
      <w:proofErr w:type="spellStart"/>
      <w:r w:rsidRPr="00A67FB9">
        <w:rPr>
          <w:rFonts w:ascii="Sylfaen" w:hAnsi="Sylfaen" w:cs="Sylfaen"/>
        </w:rPr>
        <w:t>საომარი</w:t>
      </w:r>
      <w:proofErr w:type="spellEnd"/>
      <w:r w:rsidRPr="00A67FB9">
        <w:rPr>
          <w:rFonts w:ascii="Sylfaen" w:hAnsi="Sylfaen" w:cs="Sylfaen"/>
        </w:rPr>
        <w:t xml:space="preserve"> </w:t>
      </w:r>
      <w:proofErr w:type="spellStart"/>
      <w:r w:rsidRPr="00A67FB9">
        <w:rPr>
          <w:rFonts w:ascii="Sylfaen" w:hAnsi="Sylfaen" w:cs="Sylfaen"/>
        </w:rPr>
        <w:t>ან</w:t>
      </w:r>
      <w:proofErr w:type="spellEnd"/>
      <w:r w:rsidRPr="00A67FB9">
        <w:rPr>
          <w:rFonts w:ascii="Sylfaen" w:hAnsi="Sylfaen" w:cs="Sylfaen"/>
        </w:rPr>
        <w:t>/</w:t>
      </w:r>
      <w:proofErr w:type="spellStart"/>
      <w:r w:rsidRPr="00A67FB9">
        <w:rPr>
          <w:rFonts w:ascii="Sylfaen" w:hAnsi="Sylfaen" w:cs="Sylfaen"/>
        </w:rPr>
        <w:t>და</w:t>
      </w:r>
      <w:proofErr w:type="spellEnd"/>
      <w:r w:rsidRPr="00A67FB9">
        <w:rPr>
          <w:rFonts w:ascii="Sylfaen" w:hAnsi="Sylfaen" w:cs="Sylfaen"/>
        </w:rPr>
        <w:t xml:space="preserve"> </w:t>
      </w:r>
      <w:proofErr w:type="spellStart"/>
      <w:r w:rsidRPr="00A67FB9">
        <w:rPr>
          <w:rFonts w:ascii="Sylfaen" w:hAnsi="Sylfaen" w:cs="Sylfaen"/>
        </w:rPr>
        <w:t>საგანგებო</w:t>
      </w:r>
      <w:proofErr w:type="spellEnd"/>
      <w:r w:rsidRPr="00A67FB9">
        <w:rPr>
          <w:rFonts w:ascii="Sylfaen" w:hAnsi="Sylfaen" w:cs="Sylfaen"/>
        </w:rPr>
        <w:t xml:space="preserve"> </w:t>
      </w:r>
      <w:proofErr w:type="spellStart"/>
      <w:r w:rsidRPr="00A67FB9">
        <w:rPr>
          <w:rFonts w:ascii="Sylfaen" w:hAnsi="Sylfaen" w:cs="Sylfaen"/>
        </w:rPr>
        <w:t>მდგომარეობის</w:t>
      </w:r>
      <w:proofErr w:type="spellEnd"/>
      <w:r w:rsidRPr="00A67FB9">
        <w:rPr>
          <w:rFonts w:ascii="Sylfaen" w:hAnsi="Sylfaen" w:cs="Sylfaen"/>
        </w:rPr>
        <w:t xml:space="preserve"> </w:t>
      </w:r>
      <w:proofErr w:type="spellStart"/>
      <w:r w:rsidRPr="00A67FB9">
        <w:rPr>
          <w:rFonts w:ascii="Sylfaen" w:hAnsi="Sylfaen" w:cs="Sylfaen"/>
        </w:rPr>
        <w:t>გამოცხადების</w:t>
      </w:r>
      <w:proofErr w:type="spellEnd"/>
      <w:r w:rsidRPr="00A67FB9">
        <w:rPr>
          <w:rFonts w:ascii="Sylfaen" w:hAnsi="Sylfaen" w:cs="Sylfaen"/>
        </w:rPr>
        <w:t xml:space="preserve"> </w:t>
      </w:r>
      <w:proofErr w:type="spellStart"/>
      <w:r w:rsidRPr="00A67FB9">
        <w:rPr>
          <w:rFonts w:ascii="Sylfaen" w:hAnsi="Sylfaen" w:cs="Sylfaen"/>
        </w:rPr>
        <w:t>შემთხვევაში</w:t>
      </w:r>
      <w:proofErr w:type="spellEnd"/>
      <w:r w:rsidRPr="00A67FB9">
        <w:rPr>
          <w:rFonts w:ascii="Sylfaen" w:hAnsi="Sylfaen" w:cs="Sylfaen"/>
        </w:rPr>
        <w:t xml:space="preserve"> </w:t>
      </w:r>
      <w:proofErr w:type="spellStart"/>
      <w:r w:rsidRPr="00A67FB9">
        <w:rPr>
          <w:rFonts w:ascii="Sylfaen" w:hAnsi="Sylfaen" w:cs="Sylfaen"/>
        </w:rPr>
        <w:t>აცხადებს</w:t>
      </w:r>
      <w:proofErr w:type="spellEnd"/>
      <w:r w:rsidRPr="00A67FB9">
        <w:rPr>
          <w:rFonts w:ascii="Sylfaen" w:hAnsi="Sylfaen" w:cs="Sylfaen"/>
        </w:rPr>
        <w:t xml:space="preserve"> </w:t>
      </w:r>
      <w:proofErr w:type="spellStart"/>
      <w:r w:rsidRPr="00A67FB9">
        <w:rPr>
          <w:rFonts w:ascii="Sylfaen" w:hAnsi="Sylfaen" w:cs="Sylfaen"/>
        </w:rPr>
        <w:t>მობილიზაციას</w:t>
      </w:r>
      <w:proofErr w:type="spellEnd"/>
      <w:r w:rsidRPr="00A67FB9">
        <w:rPr>
          <w:rFonts w:ascii="Sylfaen" w:hAnsi="Sylfaen" w:cs="Sylfaen"/>
        </w:rPr>
        <w:t>;</w:t>
      </w:r>
    </w:p>
    <w:p w14:paraId="6B584085"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lang w:val="ka-GE"/>
        </w:rPr>
      </w:pPr>
    </w:p>
    <w:p w14:paraId="33B02827"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540"/>
        <w:jc w:val="both"/>
        <w:rPr>
          <w:rFonts w:ascii="Sylfaen" w:hAnsi="Sylfaen" w:cs="Sylfaen"/>
          <w:b/>
          <w:position w:val="6"/>
          <w:lang w:val="ka-GE"/>
        </w:rPr>
      </w:pPr>
      <w:r w:rsidRPr="00A67FB9">
        <w:rPr>
          <w:rFonts w:ascii="Sylfaen" w:hAnsi="Sylfaen" w:cs="Sylfaen"/>
          <w:b/>
          <w:lang w:val="ka-GE"/>
        </w:rPr>
        <w:t>6. 5</w:t>
      </w:r>
      <w:r w:rsidRPr="00A67FB9">
        <w:rPr>
          <w:rFonts w:ascii="Sylfaen" w:hAnsi="Sylfaen" w:cs="Sylfaen"/>
          <w:b/>
          <w:position w:val="6"/>
          <w:lang w:val="ka-GE"/>
        </w:rPr>
        <w:t>1 მუხლის:</w:t>
      </w:r>
    </w:p>
    <w:p w14:paraId="08012122"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540"/>
        <w:jc w:val="both"/>
        <w:rPr>
          <w:rFonts w:ascii="Sylfaen" w:hAnsi="Sylfaen" w:cs="Sylfaen"/>
          <w:lang w:val="ka-GE"/>
        </w:rPr>
      </w:pPr>
      <w:r w:rsidRPr="00A67FB9">
        <w:rPr>
          <w:rFonts w:ascii="Sylfaen" w:hAnsi="Sylfaen" w:cs="Sylfaen"/>
          <w:b/>
          <w:position w:val="6"/>
          <w:lang w:val="ka-GE"/>
        </w:rPr>
        <w:t xml:space="preserve">ა) „ბ“ ქვეპუნქტი ჩამოყალიბდეს შემდეგი რედაქციით:  </w:t>
      </w:r>
    </w:p>
    <w:p w14:paraId="2E60DB56" w14:textId="5E6FCE4C"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540"/>
        <w:jc w:val="both"/>
        <w:rPr>
          <w:rFonts w:ascii="Sylfaen" w:hAnsi="Sylfaen" w:cs="Sylfaen"/>
          <w:lang w:val="ka-GE"/>
        </w:rPr>
      </w:pPr>
      <w:r w:rsidRPr="00A67FB9">
        <w:rPr>
          <w:rFonts w:ascii="Sylfaen" w:hAnsi="Sylfaen" w:cs="Sylfaen"/>
          <w:lang w:val="ka-GE"/>
        </w:rPr>
        <w:t>„ბ) უზრუნველყოფს საქართველოს თავდაცვის ძალების ფინანსური საშუალებებით, საბრძოლო ტექნიკითა და სხვა მატერიალურ-ტექნიკური საშუალებებით აღჭურვას;“</w:t>
      </w:r>
    </w:p>
    <w:p w14:paraId="54CB3EBE"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i/>
          <w:iCs/>
          <w:lang w:val="ka-GE"/>
        </w:rPr>
      </w:pPr>
    </w:p>
    <w:p w14:paraId="1432EA53"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bCs/>
          <w:i/>
          <w:iCs/>
          <w:lang w:val="ka-GE"/>
        </w:rPr>
      </w:pPr>
      <w:r w:rsidRPr="00A67FB9">
        <w:rPr>
          <w:rFonts w:ascii="Sylfaen" w:hAnsi="Sylfaen" w:cs="Sylfaen"/>
          <w:b/>
          <w:lang w:val="ka-GE"/>
        </w:rPr>
        <w:t xml:space="preserve">ბ) </w:t>
      </w:r>
      <w:r w:rsidRPr="00A67FB9">
        <w:rPr>
          <w:rFonts w:ascii="Sylfaen" w:hAnsi="Sylfaen" w:cs="Sylfaen"/>
          <w:b/>
          <w:position w:val="6"/>
          <w:lang w:val="ka-GE"/>
        </w:rPr>
        <w:t>დ</w:t>
      </w:r>
      <w:r w:rsidRPr="00A67FB9">
        <w:rPr>
          <w:rFonts w:ascii="Sylfaen" w:hAnsi="Sylfaen" w:cs="Sylfaen"/>
          <w:b/>
          <w:position w:val="6"/>
          <w:vertAlign w:val="superscript"/>
          <w:lang w:val="ka-GE"/>
        </w:rPr>
        <w:t>2</w:t>
      </w:r>
      <w:r w:rsidRPr="00A67FB9">
        <w:rPr>
          <w:rFonts w:ascii="Sylfaen" w:hAnsi="Sylfaen" w:cs="Sylfaen"/>
          <w:b/>
          <w:position w:val="6"/>
          <w:lang w:val="ka-GE"/>
        </w:rPr>
        <w:t xml:space="preserve"> პუნქტი ჩამოყალიბდეს შემდეგი რედაქციით:</w:t>
      </w:r>
    </w:p>
    <w:p w14:paraId="005429D4" w14:textId="70AD7F5E"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iCs/>
          <w:lang w:val="ka-GE"/>
        </w:rPr>
      </w:pPr>
      <w:r w:rsidRPr="00A67FB9">
        <w:rPr>
          <w:rFonts w:ascii="Sylfaen" w:hAnsi="Sylfaen" w:cs="Sylfaen"/>
          <w:lang w:val="ka-GE"/>
        </w:rPr>
        <w:t>„დ</w:t>
      </w:r>
      <w:r w:rsidRPr="00A67FB9">
        <w:rPr>
          <w:rFonts w:ascii="Cambria Math" w:hAnsi="Cambria Math" w:cs="Cambria Math"/>
          <w:lang w:val="ka-GE"/>
        </w:rPr>
        <w:t>​</w:t>
      </w:r>
      <w:r w:rsidRPr="00A67FB9">
        <w:rPr>
          <w:rFonts w:ascii="Sylfaen" w:hAnsi="Sylfaen" w:cs="Sylfaen"/>
          <w:position w:val="6"/>
          <w:lang w:val="ka-GE"/>
        </w:rPr>
        <w:t>2</w:t>
      </w:r>
      <w:r w:rsidRPr="00A67FB9">
        <w:rPr>
          <w:rFonts w:ascii="Sylfaen" w:hAnsi="Sylfaen" w:cs="Sylfaen"/>
          <w:lang w:val="ka-GE"/>
        </w:rPr>
        <w:t xml:space="preserve">) ამტკიცებს სამხედრო </w:t>
      </w:r>
      <w:proofErr w:type="spellStart"/>
      <w:r w:rsidRPr="00A67FB9">
        <w:rPr>
          <w:rFonts w:ascii="Sylfaen" w:hAnsi="Sylfaen" w:cs="Sylfaen"/>
          <w:lang w:val="ka-GE"/>
        </w:rPr>
        <w:t>თვდაცვის</w:t>
      </w:r>
      <w:proofErr w:type="spellEnd"/>
      <w:r w:rsidRPr="00A67FB9">
        <w:rPr>
          <w:rFonts w:ascii="Sylfaen" w:hAnsi="Sylfaen" w:cs="Sylfaen"/>
          <w:lang w:val="ka-GE"/>
        </w:rPr>
        <w:t xml:space="preserve"> სამობილიზაციო გეგმას და გამოსცემს სამართლებრივ აქტებს მობილიზაციის სფეროში;“. </w:t>
      </w:r>
    </w:p>
    <w:p w14:paraId="37D55BEB"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lang w:val="ka-GE"/>
        </w:rPr>
      </w:pPr>
      <w:r w:rsidRPr="00A67FB9">
        <w:rPr>
          <w:rFonts w:ascii="Sylfaen" w:hAnsi="Sylfaen" w:cs="Sylfaen"/>
          <w:lang w:val="ka-GE"/>
        </w:rPr>
        <w:tab/>
        <w:t xml:space="preserve"> </w:t>
      </w:r>
    </w:p>
    <w:p w14:paraId="5D9C597C"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Sylfaen"/>
          <w:b/>
          <w:bCs/>
          <w:lang w:val="ka-GE"/>
        </w:rPr>
      </w:pPr>
      <w:r w:rsidRPr="00A67FB9">
        <w:rPr>
          <w:rFonts w:ascii="Sylfaen" w:hAnsi="Sylfaen" w:cs="Sylfaen"/>
          <w:b/>
          <w:bCs/>
          <w:lang w:val="ka-GE"/>
        </w:rPr>
        <w:tab/>
        <w:t>7. III თავი</w:t>
      </w:r>
      <w:ins w:id="2" w:author="zzerekidze" w:date="2018-05-11T11:47:00Z">
        <w:r w:rsidRPr="00A67FB9">
          <w:rPr>
            <w:rFonts w:ascii="Sylfaen" w:hAnsi="Sylfaen" w:cs="Sylfaen"/>
            <w:b/>
            <w:bCs/>
            <w:lang w:val="ka-GE"/>
          </w:rPr>
          <w:t xml:space="preserve"> </w:t>
        </w:r>
      </w:ins>
      <w:r w:rsidRPr="00A67FB9">
        <w:rPr>
          <w:rFonts w:ascii="Sylfaen" w:hAnsi="Sylfaen" w:cs="Sylfaen"/>
          <w:b/>
          <w:bCs/>
          <w:lang w:val="ka-GE"/>
        </w:rPr>
        <w:t xml:space="preserve"> ჩამოყალიბდეს შემდეგი რედაქციით: </w:t>
      </w:r>
    </w:p>
    <w:p w14:paraId="5221D1F9"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Sylfaen" w:hAnsi="Sylfaen" w:cs="Sylfaen"/>
          <w:b/>
          <w:bCs/>
          <w:lang w:val="ka-GE"/>
        </w:rPr>
      </w:pPr>
    </w:p>
    <w:p w14:paraId="768114D2"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ins w:id="3" w:author="zzerekidze" w:date="2018-05-11T11:47:00Z"/>
          <w:rFonts w:ascii="Sylfaen" w:hAnsi="Sylfaen" w:cs="Sylfaen"/>
          <w:bCs/>
          <w:lang w:val="ka-GE"/>
        </w:rPr>
      </w:pPr>
      <w:r w:rsidRPr="00A67FB9">
        <w:rPr>
          <w:rFonts w:ascii="Sylfaen" w:hAnsi="Sylfaen" w:cs="Sylfaen"/>
          <w:bCs/>
          <w:lang w:val="ka-GE"/>
        </w:rPr>
        <w:t>„თავი III</w:t>
      </w:r>
    </w:p>
    <w:p w14:paraId="5108B48C"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Sylfaen" w:hAnsi="Sylfaen" w:cs="Sylfaen"/>
          <w:bCs/>
          <w:lang w:val="ka-GE"/>
        </w:rPr>
      </w:pPr>
      <w:r w:rsidRPr="00A67FB9">
        <w:rPr>
          <w:rFonts w:ascii="Sylfaen" w:hAnsi="Sylfaen" w:cs="Sylfaen"/>
          <w:bCs/>
          <w:lang w:val="ka-GE"/>
        </w:rPr>
        <w:t xml:space="preserve">საქართველოს თავდაცვის სამინისტრო </w:t>
      </w:r>
    </w:p>
    <w:p w14:paraId="56034D3A"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Sylfaen" w:hAnsi="Sylfaen" w:cs="Sylfaen"/>
          <w:bCs/>
          <w:lang w:val="ka-GE"/>
        </w:rPr>
      </w:pPr>
    </w:p>
    <w:p w14:paraId="57B69943"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Sylfaen" w:hAnsi="Sylfaen" w:cs="Sylfaen"/>
          <w:bCs/>
          <w:lang w:val="ka-GE"/>
        </w:rPr>
      </w:pPr>
    </w:p>
    <w:p w14:paraId="13228E76"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i/>
          <w:iCs/>
          <w:lang w:val="ka-GE"/>
        </w:rPr>
      </w:pPr>
      <w:r w:rsidRPr="00A67FB9">
        <w:rPr>
          <w:rFonts w:ascii="Sylfaen" w:hAnsi="Sylfaen" w:cs="Sylfaen"/>
          <w:lang w:val="ka-GE"/>
        </w:rPr>
        <w:t xml:space="preserve">მუხლი 7. საქართველოს თავდაცვის სამინისტრო </w:t>
      </w:r>
    </w:p>
    <w:p w14:paraId="2FC006A8" w14:textId="77777777" w:rsidR="002B0CCA" w:rsidRPr="00A67FB9" w:rsidRDefault="002B0CCA" w:rsidP="002B0CCA">
      <w:pPr>
        <w:pStyle w:val="Normal0"/>
        <w:tabs>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Calibri" w:hAnsi="Sylfaen" w:cs="Sylfaen"/>
          <w:sz w:val="22"/>
          <w:szCs w:val="22"/>
          <w:lang w:val="ka-GE"/>
        </w:rPr>
      </w:pPr>
      <w:r w:rsidRPr="00A67FB9">
        <w:rPr>
          <w:rFonts w:ascii="Sylfaen" w:eastAsia="Calibri" w:hAnsi="Sylfaen" w:cs="Sylfaen"/>
          <w:sz w:val="22"/>
          <w:szCs w:val="22"/>
          <w:lang w:val="ka-GE"/>
        </w:rPr>
        <w:t xml:space="preserve">            1. საქართველოს თავდაცვის სამინისტრო (შემდგომში - სამინისტრო) არის აღმასრულებელი ხელისუფლების დაწესებულება, სადაც დასაქმებულნი არიან სამხედრო მოსამსახურეები, სამოქალაქო და სპეციალური წოდების მქონე პირები.</w:t>
      </w:r>
    </w:p>
    <w:p w14:paraId="74CC20F0" w14:textId="3AA20F6A"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Calibri" w:hAnsi="Sylfaen" w:cs="Sylfaen"/>
          <w:sz w:val="22"/>
          <w:szCs w:val="22"/>
          <w:lang w:val="ka-GE"/>
        </w:rPr>
      </w:pPr>
      <w:r w:rsidRPr="00A67FB9">
        <w:rPr>
          <w:rFonts w:ascii="Sylfaen" w:eastAsia="Calibri" w:hAnsi="Sylfaen" w:cs="Sylfaen"/>
          <w:sz w:val="22"/>
          <w:szCs w:val="22"/>
          <w:lang w:val="ka-GE"/>
        </w:rPr>
        <w:t xml:space="preserve">            2. სამინისტროს ხელმძღვანელობს </w:t>
      </w:r>
      <w:r w:rsidR="00A67FB9">
        <w:rPr>
          <w:rFonts w:ascii="Sylfaen" w:eastAsia="Calibri" w:hAnsi="Sylfaen" w:cs="Sylfaen"/>
          <w:sz w:val="22"/>
          <w:szCs w:val="22"/>
          <w:lang w:val="ka-GE"/>
        </w:rPr>
        <w:t xml:space="preserve">და მართავს </w:t>
      </w:r>
      <w:r w:rsidRPr="00A67FB9">
        <w:rPr>
          <w:rFonts w:ascii="Sylfaen" w:eastAsia="Calibri" w:hAnsi="Sylfaen" w:cs="Sylfaen"/>
          <w:sz w:val="22"/>
          <w:szCs w:val="22"/>
          <w:lang w:val="ka-GE"/>
        </w:rPr>
        <w:t xml:space="preserve">საქართველოს თავდაცვის მინისტრი (შემდგომში - მინისტრი) და იგი ანგარიშვალდებულია საქართველოს პრემიერ-მინისტრის წინაშე. </w:t>
      </w:r>
    </w:p>
    <w:p w14:paraId="56188315"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Calibri" w:hAnsi="Sylfaen" w:cs="Sylfaen"/>
          <w:sz w:val="22"/>
          <w:szCs w:val="22"/>
          <w:lang w:val="ka-GE"/>
        </w:rPr>
      </w:pPr>
      <w:r w:rsidRPr="00A67FB9">
        <w:rPr>
          <w:rFonts w:ascii="Sylfaen" w:eastAsia="Calibri" w:hAnsi="Sylfaen" w:cs="Sylfaen"/>
          <w:sz w:val="22"/>
          <w:szCs w:val="22"/>
          <w:lang w:val="ka-GE"/>
        </w:rPr>
        <w:lastRenderedPageBreak/>
        <w:tab/>
        <w:t xml:space="preserve">3. მინისტრი და მისი მოადგილეები არ არიან სამხედრო მოსამსახურეები. </w:t>
      </w:r>
    </w:p>
    <w:p w14:paraId="0569AC0D"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Calibri" w:hAnsi="Sylfaen" w:cs="Sylfaen"/>
          <w:sz w:val="22"/>
          <w:szCs w:val="22"/>
          <w:lang w:val="ka-GE"/>
        </w:rPr>
      </w:pPr>
      <w:r w:rsidRPr="00A67FB9">
        <w:rPr>
          <w:rFonts w:ascii="Sylfaen" w:eastAsia="Calibri" w:hAnsi="Sylfaen" w:cs="Sylfaen"/>
          <w:sz w:val="22"/>
          <w:szCs w:val="22"/>
          <w:lang w:val="ka-GE"/>
        </w:rPr>
        <w:tab/>
        <w:t>4. სამინისტროს სტრუქტურული ერთეულები, ფუნქციური დატვირთვიდან გამომდინარე ერთიანდებიან სამინისტროს სამოქალაქო ოფისში ან საქართველოს თავდაცვის ძალებში.</w:t>
      </w:r>
    </w:p>
    <w:p w14:paraId="41FA2605"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Calibri" w:hAnsi="Sylfaen" w:cs="Sylfaen"/>
          <w:sz w:val="22"/>
          <w:szCs w:val="22"/>
          <w:lang w:val="ka-GE"/>
        </w:rPr>
      </w:pPr>
      <w:r w:rsidRPr="00A67FB9">
        <w:rPr>
          <w:rFonts w:ascii="Sylfaen" w:eastAsia="Calibri" w:hAnsi="Sylfaen" w:cs="Sylfaen"/>
          <w:sz w:val="22"/>
          <w:szCs w:val="22"/>
          <w:lang w:val="ka-GE"/>
        </w:rPr>
        <w:tab/>
        <w:t xml:space="preserve">5. სამინისტროს კომპეტენცია, მინისტრის </w:t>
      </w:r>
      <w:r w:rsidRPr="00A67FB9">
        <w:rPr>
          <w:rFonts w:ascii="Sylfaen" w:hAnsi="Sylfaen" w:cs="Menlo Regular"/>
          <w:sz w:val="22"/>
          <w:szCs w:val="22"/>
          <w:lang w:val="ka-GE"/>
        </w:rPr>
        <w:t>უფლებამოსილება</w:t>
      </w:r>
      <w:r w:rsidRPr="00A67FB9">
        <w:rPr>
          <w:rFonts w:ascii="Sylfaen" w:eastAsia="Calibri" w:hAnsi="Sylfaen" w:cs="Sylfaen"/>
          <w:sz w:val="22"/>
          <w:szCs w:val="22"/>
          <w:lang w:val="ka-GE"/>
        </w:rPr>
        <w:t xml:space="preserve">, მინისტრის მოადგილეების რაოდენობა და მათი  უფლებამოსილება, აგრეთვე სამინისტროს სტრუქტურული ერთეულები და მათი ძირითადი </w:t>
      </w:r>
      <w:r w:rsidRPr="00A67FB9">
        <w:rPr>
          <w:rFonts w:ascii="Sylfaen" w:hAnsi="Sylfaen" w:cs="Menlo Regular"/>
          <w:sz w:val="22"/>
          <w:szCs w:val="22"/>
          <w:lang w:val="ka-GE"/>
        </w:rPr>
        <w:t xml:space="preserve">კომპეტენციები </w:t>
      </w:r>
      <w:r w:rsidRPr="00A67FB9">
        <w:rPr>
          <w:rFonts w:ascii="Sylfaen" w:eastAsia="Calibri" w:hAnsi="Sylfaen" w:cs="Sylfaen"/>
          <w:sz w:val="22"/>
          <w:szCs w:val="22"/>
          <w:lang w:val="ka-GE"/>
        </w:rPr>
        <w:t>განისაზღვრება</w:t>
      </w:r>
      <w:r w:rsidRPr="00A67FB9">
        <w:rPr>
          <w:rFonts w:ascii="Sylfaen" w:hAnsi="Sylfaen" w:cs="Menlo Regular"/>
          <w:sz w:val="22"/>
          <w:szCs w:val="22"/>
          <w:lang w:val="ka-GE"/>
        </w:rPr>
        <w:t xml:space="preserve"> </w:t>
      </w:r>
      <w:r w:rsidRPr="00A67FB9">
        <w:rPr>
          <w:rFonts w:ascii="Sylfaen" w:eastAsia="Calibri" w:hAnsi="Sylfaen" w:cs="Sylfaen"/>
          <w:sz w:val="22"/>
          <w:szCs w:val="22"/>
          <w:lang w:val="ka-GE"/>
        </w:rPr>
        <w:t>სამინისტროს დებულებით, რომელსაც ამტკიცებს საქართველოს მთავრობა.</w:t>
      </w:r>
    </w:p>
    <w:p w14:paraId="3491699B" w14:textId="77777777" w:rsidR="002B0CCA" w:rsidRPr="00A67FB9" w:rsidRDefault="002B0CCA" w:rsidP="002B0CCA">
      <w:pPr>
        <w:pStyle w:val="ListParagraph"/>
        <w:tabs>
          <w:tab w:val="left" w:pos="714"/>
        </w:tabs>
        <w:ind w:left="0"/>
        <w:jc w:val="both"/>
        <w:rPr>
          <w:rFonts w:ascii="Sylfaen" w:hAnsi="Sylfaen" w:cs="Menlo Regular"/>
          <w:sz w:val="22"/>
          <w:szCs w:val="22"/>
          <w:lang w:val="ka-GE"/>
        </w:rPr>
      </w:pPr>
      <w:r w:rsidRPr="00A67FB9">
        <w:rPr>
          <w:rFonts w:ascii="Sylfaen" w:eastAsia="Calibri" w:hAnsi="Sylfaen" w:cs="Sylfaen"/>
          <w:sz w:val="22"/>
          <w:szCs w:val="22"/>
          <w:lang w:val="ka-GE"/>
        </w:rPr>
        <w:tab/>
        <w:t xml:space="preserve">6. სამინისტროს სამოქალაქო ოფისისა და საქართველოს თავდაცვის ძალების შემადგენლობაში შემავალი </w:t>
      </w:r>
      <w:proofErr w:type="spellStart"/>
      <w:r w:rsidRPr="00A67FB9">
        <w:rPr>
          <w:rFonts w:ascii="Sylfaen" w:eastAsia="Calibri" w:hAnsi="Sylfaen" w:cs="Sylfaen"/>
          <w:sz w:val="22"/>
          <w:szCs w:val="22"/>
          <w:lang w:val="ka-GE"/>
        </w:rPr>
        <w:t>სტრუქუტურული</w:t>
      </w:r>
      <w:proofErr w:type="spellEnd"/>
      <w:r w:rsidRPr="00A67FB9">
        <w:rPr>
          <w:rFonts w:ascii="Sylfaen" w:eastAsia="Calibri" w:hAnsi="Sylfaen" w:cs="Sylfaen"/>
          <w:sz w:val="22"/>
          <w:szCs w:val="22"/>
          <w:lang w:val="ka-GE"/>
        </w:rPr>
        <w:t xml:space="preserve"> ერთეულები, მათი </w:t>
      </w:r>
      <w:r w:rsidRPr="00A67FB9">
        <w:rPr>
          <w:rFonts w:ascii="Sylfaen" w:hAnsi="Sylfaen" w:cs="Menlo Regular"/>
          <w:sz w:val="22"/>
          <w:szCs w:val="22"/>
          <w:lang w:val="ka-GE"/>
        </w:rPr>
        <w:t xml:space="preserve">სტრუქტურა და უფლებამოსილება განისაზღვრება დებულებით, რომელსაც ნორმატიული აქტით ამტკიცებს მინისტრი. </w:t>
      </w:r>
    </w:p>
    <w:p w14:paraId="498D2657"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Calibri" w:hAnsi="Sylfaen" w:cs="Sylfaen"/>
          <w:sz w:val="22"/>
          <w:szCs w:val="22"/>
          <w:lang w:val="ka-GE"/>
        </w:rPr>
      </w:pPr>
      <w:r w:rsidRPr="00A67FB9">
        <w:rPr>
          <w:rFonts w:ascii="Sylfaen" w:eastAsia="Calibri" w:hAnsi="Sylfaen" w:cs="Sylfaen"/>
          <w:sz w:val="22"/>
          <w:szCs w:val="22"/>
          <w:lang w:val="ka-GE"/>
        </w:rPr>
        <w:tab/>
        <w:t>7. მინისტრი, სამინისტროს სამოქალაქო ოფისის მეშვეობით, ახორციელებს სახელმწიფო თავდაცვის პოლიტიკის დაგეგმვასა და მის წარმართვას, აგრეთვე დემოკრატიულ კონტროლს საქართველოს თავდაცვის ძალებზე.</w:t>
      </w:r>
    </w:p>
    <w:p w14:paraId="4704B8F0"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2"/>
          <w:szCs w:val="22"/>
          <w:lang w:val="ka-GE"/>
        </w:rPr>
      </w:pPr>
      <w:r w:rsidRPr="00A67FB9">
        <w:rPr>
          <w:rFonts w:ascii="Sylfaen" w:eastAsia="Calibri" w:hAnsi="Sylfaen" w:cs="Sylfaen"/>
          <w:sz w:val="22"/>
          <w:szCs w:val="22"/>
          <w:lang w:val="ka-GE"/>
        </w:rPr>
        <w:tab/>
      </w:r>
      <w:r w:rsidRPr="00A67FB9">
        <w:rPr>
          <w:rFonts w:ascii="Sylfaen" w:hAnsi="Sylfaen" w:cs="Sylfaen"/>
          <w:sz w:val="22"/>
          <w:szCs w:val="22"/>
          <w:lang w:val="ka-GE"/>
        </w:rPr>
        <w:t>8. საქართველოს თავდაცვის ძალებსა და მის შემადგენლობას, აგრეთვე სამინისტროსა და მის მმართველობის სფეროში მოქმედ საჯარო სამართლის იურიდიულ პირებს აქვთ დროშა, ლოგო, გერბი, ემბლემა და სხვა სიმბოლიკა, რომელსაც ნორმატიული აქტით ამტკიცებს მინისტრი.</w:t>
      </w:r>
    </w:p>
    <w:p w14:paraId="1B37A728"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hAnsi="Sylfaen" w:cs="Sylfaen"/>
          <w:lang w:val="ka-GE"/>
        </w:rPr>
      </w:pPr>
      <w:r w:rsidRPr="00A67FB9">
        <w:rPr>
          <w:rFonts w:ascii="Sylfaen" w:eastAsia="Calibri" w:hAnsi="Sylfaen" w:cs="Sylfaen"/>
          <w:lang w:val="ka-GE"/>
        </w:rPr>
        <w:t xml:space="preserve">9. </w:t>
      </w:r>
      <w:r w:rsidRPr="00A67FB9">
        <w:rPr>
          <w:rFonts w:ascii="Sylfaen" w:eastAsia="Sylfaen" w:hAnsi="Sylfaen"/>
          <w:lang w:val="ka-GE"/>
        </w:rPr>
        <w:t xml:space="preserve">მინისტრი უფლებამოსილია, </w:t>
      </w:r>
      <w:r w:rsidRPr="00A67FB9">
        <w:rPr>
          <w:rFonts w:ascii="Sylfaen" w:hAnsi="Sylfaen" w:cs="Sylfaen"/>
          <w:lang w:val="ka-GE"/>
        </w:rPr>
        <w:t>ამ კანონით და საქართველოს კანონმდებლობით გათვალისწინებული საკითხების მოსაწესრიგებლად გამოსცეს ნორმატიული და ინდივიდუალური ადმინისტრაციულ-სამართლებრივი აქტები.</w:t>
      </w:r>
    </w:p>
    <w:p w14:paraId="41146673"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2"/>
          <w:szCs w:val="22"/>
          <w:lang w:val="ka-GE"/>
        </w:rPr>
      </w:pPr>
      <w:r w:rsidRPr="00A67FB9">
        <w:rPr>
          <w:rFonts w:ascii="Sylfaen" w:hAnsi="Sylfaen" w:cs="Sylfaen"/>
          <w:sz w:val="22"/>
          <w:szCs w:val="22"/>
          <w:lang w:val="ka-GE"/>
        </w:rPr>
        <w:tab/>
        <w:t>10. სამინისტროს სისტემის სამხედრო, სპეციალური წოდების მქონე და საქართველოს თავდაცვის ძალების მოსამსახურეთა შრომის ანაზღაურების ოდენობები და პირობები, სამინისტროს სისტემის მოსამსახურეთა სოციალური დაცვისა და მატერიალური უზრუნველყოფის გარანტიები, აგრეთვე საქართველოს თავდაცვის ძალების სამსახურის დებულება განისაზღვრება მინისტრის ნორმატიული აქტით.</w:t>
      </w:r>
    </w:p>
    <w:p w14:paraId="46AB171A"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Calibri" w:hAnsi="Sylfaen" w:cs="Sylfaen"/>
          <w:sz w:val="22"/>
          <w:szCs w:val="22"/>
          <w:lang w:val="ka-GE"/>
        </w:rPr>
      </w:pPr>
      <w:r w:rsidRPr="00A67FB9">
        <w:rPr>
          <w:rFonts w:ascii="Sylfaen" w:eastAsia="Calibri" w:hAnsi="Sylfaen" w:cs="Sylfaen"/>
          <w:sz w:val="22"/>
          <w:szCs w:val="22"/>
          <w:lang w:val="ka-GE"/>
        </w:rPr>
        <w:tab/>
        <w:t xml:space="preserve">11. სამინისტრო ახორციელებს ამ მუხლის მე-12-მე-14 პუნქტებით გათვალისწინებულ ფუნქციებს. </w:t>
      </w:r>
    </w:p>
    <w:p w14:paraId="2CA22BAB"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Calibri" w:hAnsi="Sylfaen" w:cs="Sylfaen"/>
          <w:sz w:val="22"/>
          <w:szCs w:val="22"/>
          <w:lang w:val="ka-GE"/>
        </w:rPr>
      </w:pPr>
      <w:r w:rsidRPr="00A67FB9">
        <w:rPr>
          <w:rFonts w:ascii="Sylfaen" w:eastAsia="Calibri" w:hAnsi="Sylfaen" w:cs="Sylfaen"/>
          <w:sz w:val="22"/>
          <w:szCs w:val="22"/>
          <w:lang w:val="ka-GE"/>
        </w:rPr>
        <w:tab/>
        <w:t>12.  სამინისტროს სამოქალაქო ოფისის ფუნქციებია:</w:t>
      </w:r>
    </w:p>
    <w:p w14:paraId="64721630"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2"/>
          <w:szCs w:val="22"/>
          <w:lang w:val="ka-GE"/>
        </w:rPr>
      </w:pPr>
      <w:r w:rsidRPr="00A67FB9">
        <w:rPr>
          <w:rFonts w:ascii="Sylfaen" w:eastAsia="Calibri" w:hAnsi="Sylfaen" w:cs="Sylfaen"/>
          <w:sz w:val="22"/>
          <w:szCs w:val="22"/>
          <w:lang w:val="ka-GE"/>
        </w:rPr>
        <w:t xml:space="preserve">             ა) </w:t>
      </w:r>
      <w:r w:rsidRPr="00A67FB9">
        <w:rPr>
          <w:rFonts w:ascii="Sylfaen" w:eastAsia="Sylfaen" w:hAnsi="Sylfaen"/>
          <w:sz w:val="22"/>
          <w:szCs w:val="22"/>
          <w:lang w:val="ka-GE"/>
        </w:rPr>
        <w:t>თავდაცვის პოლიტიკის შემუშავება და  წარმართვა;</w:t>
      </w:r>
    </w:p>
    <w:p w14:paraId="07CA0BD4"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2"/>
          <w:szCs w:val="22"/>
          <w:lang w:val="ka-GE"/>
        </w:rPr>
      </w:pPr>
      <w:r w:rsidRPr="00A67FB9">
        <w:rPr>
          <w:rFonts w:ascii="Sylfaen" w:eastAsia="Sylfaen" w:hAnsi="Sylfaen"/>
          <w:sz w:val="22"/>
          <w:szCs w:val="22"/>
          <w:lang w:val="ka-GE"/>
        </w:rPr>
        <w:t xml:space="preserve">             ბ) თავდაცვის სფეროში საქართველოს უმაღლესი საკანონმდებლო და აღმასრულებელი ხელისუფლების მიერ მიღებულ პოლიტიკურ გადაწყვეტილებათა აღსრულების  უზრუნველყოფა;</w:t>
      </w:r>
    </w:p>
    <w:p w14:paraId="6D347611" w14:textId="77777777" w:rsidR="002B0CCA" w:rsidRPr="00A67FB9" w:rsidRDefault="002B0CCA" w:rsidP="002B0CCA">
      <w:pPr>
        <w:pStyle w:val="ListParagraph"/>
        <w:widowControl/>
        <w:tabs>
          <w:tab w:val="left" w:pos="540"/>
        </w:tabs>
        <w:ind w:left="0"/>
        <w:jc w:val="both"/>
        <w:rPr>
          <w:rFonts w:ascii="Sylfaen" w:eastAsia="Sylfaen" w:hAnsi="Sylfaen"/>
          <w:sz w:val="22"/>
          <w:szCs w:val="22"/>
          <w:lang w:val="ka-GE"/>
        </w:rPr>
      </w:pPr>
      <w:r w:rsidRPr="00A67FB9">
        <w:rPr>
          <w:rFonts w:ascii="Sylfaen" w:eastAsia="Sylfaen" w:hAnsi="Sylfaen"/>
          <w:sz w:val="22"/>
          <w:szCs w:val="22"/>
          <w:lang w:val="ka-GE"/>
        </w:rPr>
        <w:t xml:space="preserve">             გ) თავდაცვის ძალების განვითარების ძირითადი პროგრამების და გეგმების განსაზღვრა/შემუშავება; </w:t>
      </w:r>
    </w:p>
    <w:p w14:paraId="10A250E8" w14:textId="77777777" w:rsidR="002B0CCA" w:rsidRPr="00A67FB9" w:rsidRDefault="002B0CCA" w:rsidP="002B0CCA">
      <w:pPr>
        <w:pStyle w:val="ListParagraph"/>
        <w:widowControl/>
        <w:tabs>
          <w:tab w:val="left" w:pos="540"/>
        </w:tabs>
        <w:ind w:left="0"/>
        <w:jc w:val="both"/>
        <w:rPr>
          <w:rFonts w:ascii="Sylfaen" w:eastAsia="Sylfaen" w:hAnsi="Sylfaen"/>
          <w:sz w:val="22"/>
          <w:szCs w:val="22"/>
          <w:lang w:val="ka-GE"/>
        </w:rPr>
      </w:pPr>
      <w:r w:rsidRPr="00A67FB9">
        <w:rPr>
          <w:rFonts w:ascii="Sylfaen" w:eastAsia="Sylfaen" w:hAnsi="Sylfaen" w:cstheme="minorBidi"/>
          <w:sz w:val="22"/>
          <w:szCs w:val="22"/>
          <w:lang w:val="ka-GE"/>
        </w:rPr>
        <w:t xml:space="preserve">        </w:t>
      </w:r>
      <w:r w:rsidRPr="00A67FB9">
        <w:rPr>
          <w:rFonts w:ascii="Sylfaen" w:eastAsia="Sylfaen" w:hAnsi="Sylfaen"/>
          <w:sz w:val="22"/>
          <w:szCs w:val="22"/>
          <w:lang w:val="ka-GE"/>
        </w:rPr>
        <w:t xml:space="preserve">    დ) თავდაცვის სფეროს მარეგულირებელი კანონმდებლობის შემუშავება;</w:t>
      </w:r>
    </w:p>
    <w:p w14:paraId="3E0688F5"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eastAsia="Sylfaen" w:hAnsi="Sylfaen"/>
          <w:sz w:val="22"/>
          <w:szCs w:val="22"/>
          <w:lang w:val="ka-GE"/>
        </w:rPr>
      </w:pPr>
      <w:r w:rsidRPr="00A67FB9">
        <w:rPr>
          <w:rFonts w:ascii="Sylfaen" w:eastAsia="Sylfaen" w:hAnsi="Sylfaen"/>
          <w:sz w:val="22"/>
          <w:szCs w:val="22"/>
          <w:lang w:val="ka-GE"/>
        </w:rPr>
        <w:t>ე) თავდაცვის სფეროში საერთაშორისო თანამშრომლობა;</w:t>
      </w:r>
    </w:p>
    <w:p w14:paraId="1BC0ED15"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ვ) თავდაცვის ბიუჯეტისა და ფინანსური პროექტების შემუშავება;</w:t>
      </w:r>
    </w:p>
    <w:p w14:paraId="5353FC72"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eastAsia="Sylfaen" w:hAnsi="Sylfaen"/>
          <w:sz w:val="22"/>
          <w:szCs w:val="22"/>
          <w:lang w:val="ka-GE"/>
        </w:rPr>
      </w:pPr>
      <w:r w:rsidRPr="00A67FB9">
        <w:rPr>
          <w:rFonts w:ascii="Sylfaen" w:eastAsia="Sylfaen" w:hAnsi="Sylfaen"/>
          <w:sz w:val="22"/>
          <w:szCs w:val="22"/>
          <w:lang w:val="ka-GE"/>
        </w:rPr>
        <w:t xml:space="preserve">ზ) თავდაცვის ძალების საბრძოლო მზადყოფნისათვის საჭირო  შეიარაღებით, ტექნიკით, აღჭურვილობითა და სხვა მატერიალური საშუალებებით უზრუნველყოფა; </w:t>
      </w:r>
    </w:p>
    <w:p w14:paraId="580875A2"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eastAsia="Sylfaen" w:hAnsi="Sylfaen"/>
          <w:sz w:val="22"/>
          <w:szCs w:val="22"/>
          <w:lang w:val="ka-GE"/>
        </w:rPr>
      </w:pPr>
      <w:r w:rsidRPr="00A67FB9">
        <w:rPr>
          <w:rFonts w:ascii="Sylfaen" w:eastAsia="Sylfaen" w:hAnsi="Sylfaen"/>
          <w:sz w:val="22"/>
          <w:szCs w:val="22"/>
          <w:lang w:val="ka-GE"/>
        </w:rPr>
        <w:t>თ) კანონმდებლობით დადგენილი წესით, თავისი კომპეტენციის ფარგლებში, სამხედრო და ორმაგი დანიშნულების პროდუქციის ბრუნვასთან დაკავშირებული ლიცენზიებისა და ნებართვების გაცემა;</w:t>
      </w:r>
    </w:p>
    <w:p w14:paraId="5795A7FC"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lastRenderedPageBreak/>
        <w:t xml:space="preserve">ი) სამინისტროს სისტემის შიდა კონტროლი; </w:t>
      </w:r>
    </w:p>
    <w:p w14:paraId="235A4A1C"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Calibri" w:hAnsi="Sylfaen" w:cs="Sylfaen"/>
          <w:sz w:val="22"/>
          <w:szCs w:val="22"/>
          <w:lang w:val="ka-GE"/>
        </w:rPr>
      </w:pPr>
      <w:r w:rsidRPr="00A67FB9">
        <w:rPr>
          <w:rFonts w:ascii="Sylfaen" w:eastAsia="Calibri" w:hAnsi="Sylfaen" w:cs="Sylfaen"/>
          <w:sz w:val="22"/>
          <w:szCs w:val="22"/>
          <w:lang w:val="ka-GE"/>
        </w:rPr>
        <w:t xml:space="preserve">            13. საქართველოს თავდაცვის ძალების ფუნქციებია:</w:t>
      </w:r>
    </w:p>
    <w:p w14:paraId="59D9ECA9" w14:textId="77777777" w:rsidR="002B0CCA" w:rsidRPr="00A67FB9" w:rsidRDefault="002B0CCA" w:rsidP="002B0CCA">
      <w:pPr>
        <w:tabs>
          <w:tab w:val="left" w:pos="720"/>
        </w:tabs>
        <w:spacing w:after="0" w:line="240" w:lineRule="auto"/>
        <w:contextualSpacing/>
        <w:jc w:val="both"/>
        <w:rPr>
          <w:rFonts w:ascii="Sylfaen" w:hAnsi="Sylfaen" w:cs="Menlo Regular"/>
          <w:lang w:val="ka-GE"/>
        </w:rPr>
      </w:pPr>
      <w:r w:rsidRPr="00A67FB9">
        <w:rPr>
          <w:rFonts w:ascii="Sylfaen" w:hAnsi="Sylfaen" w:cs="Menlo Regular"/>
          <w:lang w:val="ka-GE"/>
        </w:rPr>
        <w:tab/>
        <w:t xml:space="preserve">ა) </w:t>
      </w:r>
      <w:r w:rsidRPr="00A67FB9">
        <w:rPr>
          <w:rFonts w:ascii="Sylfaen" w:eastAsia="Calibri" w:hAnsi="Sylfaen" w:cs="Sylfaen"/>
          <w:lang w:val="ka-GE"/>
        </w:rPr>
        <w:t xml:space="preserve">საქართველოს  </w:t>
      </w:r>
      <w:r w:rsidRPr="00A67FB9">
        <w:rPr>
          <w:rFonts w:ascii="Sylfaen" w:hAnsi="Sylfaen" w:cs="Menlo Regular"/>
          <w:lang w:val="ka-GE"/>
        </w:rPr>
        <w:t>თავდაცვის ძალების საბრძოლო და სამობილიზაციო მზადყოფნა;</w:t>
      </w:r>
    </w:p>
    <w:p w14:paraId="1858FD18" w14:textId="77777777" w:rsidR="002B0CCA" w:rsidRPr="00A67FB9" w:rsidRDefault="002B0CCA" w:rsidP="002B0CCA">
      <w:pPr>
        <w:tabs>
          <w:tab w:val="left" w:pos="689"/>
          <w:tab w:val="left" w:pos="720"/>
        </w:tabs>
        <w:spacing w:after="0" w:line="240" w:lineRule="auto"/>
        <w:contextualSpacing/>
        <w:jc w:val="both"/>
        <w:rPr>
          <w:rFonts w:ascii="Sylfaen" w:eastAsia="Sylfaen" w:hAnsi="Sylfaen"/>
          <w:lang w:val="ka-GE"/>
        </w:rPr>
      </w:pPr>
      <w:r w:rsidRPr="00A67FB9">
        <w:rPr>
          <w:rFonts w:ascii="Sylfaen" w:hAnsi="Sylfaen" w:cs="Menlo Regular"/>
          <w:lang w:val="ka-GE"/>
        </w:rPr>
        <w:tab/>
        <w:t xml:space="preserve"> ბ</w:t>
      </w:r>
      <w:r w:rsidRPr="00A67FB9">
        <w:rPr>
          <w:rFonts w:ascii="Sylfaen" w:eastAsia="Sylfaen" w:hAnsi="Sylfaen"/>
          <w:lang w:val="ka-GE"/>
        </w:rPr>
        <w:t>) სამხედრო  სწავლებებისა და ოპერაციების დაგეგმვა და მათი წარმართვა;</w:t>
      </w:r>
    </w:p>
    <w:p w14:paraId="28F23233"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hAnsi="Sylfaen" w:cs="Menlo Regular"/>
          <w:lang w:val="ka-GE"/>
        </w:rPr>
        <w:tab/>
        <w:t xml:space="preserve">გ) </w:t>
      </w:r>
      <w:r w:rsidRPr="00A67FB9">
        <w:rPr>
          <w:rFonts w:ascii="Sylfaen" w:eastAsia="Sylfaen" w:hAnsi="Sylfaen"/>
          <w:lang w:val="ka-GE"/>
        </w:rPr>
        <w:t>ქვეყნის სახმელეთო და  საჰაერო სივრცის, ხოლო საომარი მდგომარეობისას ასევე საზღვაო სივრცის დაცვა;</w:t>
      </w:r>
    </w:p>
    <w:p w14:paraId="6E7C9602"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hAnsi="Sylfaen" w:cs="Menlo Regular"/>
          <w:lang w:val="ka-GE"/>
        </w:rPr>
        <w:tab/>
        <w:t xml:space="preserve">დ) </w:t>
      </w:r>
      <w:r w:rsidRPr="00A67FB9">
        <w:rPr>
          <w:rFonts w:ascii="Sylfaen" w:eastAsia="Sylfaen" w:hAnsi="Sylfaen"/>
          <w:lang w:val="ka-GE"/>
        </w:rPr>
        <w:t>კონსტიტუციით გათვალისწინებულ შემთხვევებში, სპეციალური და ანტიტერორისტული ოპერაციების ჩატარება და მათში მონაწილეობა;</w:t>
      </w:r>
    </w:p>
    <w:p w14:paraId="3C93AF81"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hAnsi="Sylfaen" w:cs="Menlo Regular"/>
          <w:lang w:val="ka-GE"/>
        </w:rPr>
        <w:tab/>
        <w:t xml:space="preserve">ე) </w:t>
      </w:r>
      <w:r w:rsidRPr="00A67FB9">
        <w:rPr>
          <w:rFonts w:ascii="Sylfaen" w:eastAsia="Sylfaen" w:hAnsi="Sylfaen"/>
          <w:lang w:val="ka-GE"/>
        </w:rPr>
        <w:t>საერთაშორისო სამხედრო თანამშრომლობით გათვალისწინებული ვალდებულებების დაგეგმვა და აღსრულება;</w:t>
      </w:r>
    </w:p>
    <w:p w14:paraId="08C0CD8B"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hAnsi="Sylfaen" w:cs="Menlo Regular"/>
          <w:lang w:val="ka-GE"/>
        </w:rPr>
        <w:t xml:space="preserve">ვ) </w:t>
      </w:r>
      <w:r w:rsidRPr="00A67FB9">
        <w:rPr>
          <w:rFonts w:ascii="Sylfaen" w:eastAsia="Sylfaen" w:hAnsi="Sylfaen"/>
          <w:lang w:val="ka-GE"/>
        </w:rPr>
        <w:t>ლოგისტიკური დაგეგმვა და უზრუნველყოფა;</w:t>
      </w:r>
    </w:p>
    <w:p w14:paraId="679A13A0"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hAnsi="Sylfaen" w:cs="Menlo Regular"/>
          <w:lang w:val="ka-GE"/>
        </w:rPr>
        <w:tab/>
        <w:t xml:space="preserve">ზ) თავდაცვის ძალების რეზერვის </w:t>
      </w:r>
      <w:r w:rsidRPr="00A67FB9">
        <w:rPr>
          <w:rFonts w:ascii="Sylfaen" w:eastAsia="Sylfaen" w:hAnsi="Sylfaen"/>
          <w:lang w:val="ka-GE"/>
        </w:rPr>
        <w:t>სისტემის მართვა;</w:t>
      </w:r>
    </w:p>
    <w:p w14:paraId="1CEFE1EE"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eastAsia="Sylfaen" w:hAnsi="Sylfaen"/>
          <w:lang w:val="ka-GE"/>
        </w:rPr>
        <w:tab/>
        <w:t xml:space="preserve">თ) საგანგებო სიტუაციის და საგანგებო მდგომარეობის დროს ხელისუფლების ორგანოების მხარდაჭერა  კანონით გათვალისწინებულ შემთხვევაში; </w:t>
      </w:r>
    </w:p>
    <w:p w14:paraId="39BB2427"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eastAsia="Sylfaen" w:hAnsi="Sylfaen"/>
          <w:lang w:val="ka-GE"/>
        </w:rPr>
        <w:tab/>
        <w:t>ი) სამხედრო დისციპლინის  უზრუნველყოფა;</w:t>
      </w:r>
      <w:r w:rsidRPr="00A67FB9">
        <w:rPr>
          <w:rFonts w:ascii="Sylfaen" w:eastAsia="Sylfaen" w:hAnsi="Sylfaen"/>
          <w:lang w:val="ka-GE"/>
        </w:rPr>
        <w:tab/>
      </w:r>
    </w:p>
    <w:p w14:paraId="5B66CAF3"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eastAsia="Sylfaen" w:hAnsi="Sylfaen"/>
          <w:lang w:val="ka-GE"/>
        </w:rPr>
        <w:tab/>
        <w:t>კ) სამხედრო ობიექტების დაცვა და თავდაცვა;</w:t>
      </w:r>
    </w:p>
    <w:p w14:paraId="1184C3DE"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eastAsia="Sylfaen" w:hAnsi="Sylfaen"/>
          <w:lang w:val="ka-GE"/>
        </w:rPr>
        <w:tab/>
        <w:t>ლ) სამინისტროს სისტემაში უსაფრთხოებისა და მართლწესრიგის დაცვა;</w:t>
      </w:r>
    </w:p>
    <w:p w14:paraId="2D5ACB3B"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მ) სამხედრო სადაზვერვო საქმიანობის განხორციელება;</w:t>
      </w:r>
    </w:p>
    <w:p w14:paraId="0F335706"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ნ) თავდაცვის მიზნებისთვის კავშირგაბმულობისა და ინფორმაციული სისტემებით უზრუნველყოფა;</w:t>
      </w:r>
    </w:p>
    <w:p w14:paraId="3F9E4AAF"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 xml:space="preserve">ო) საინფორმაციო ოპერაციებში მონაწილეობა; </w:t>
      </w:r>
    </w:p>
    <w:p w14:paraId="36A3FCAF"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პ)  სამინისტროს სისტემის სამედიცინო უზრუნველყოფა;</w:t>
      </w:r>
    </w:p>
    <w:p w14:paraId="4C2188A2"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Calibri" w:hAnsi="Sylfaen" w:cs="Sylfaen"/>
          <w:sz w:val="22"/>
          <w:szCs w:val="22"/>
          <w:lang w:val="ka-GE"/>
        </w:rPr>
      </w:pPr>
      <w:r w:rsidRPr="00A67FB9">
        <w:rPr>
          <w:rFonts w:ascii="Sylfaen" w:eastAsia="Calibri" w:hAnsi="Sylfaen" w:cs="Sylfaen"/>
          <w:sz w:val="22"/>
          <w:szCs w:val="22"/>
          <w:lang w:val="ka-GE"/>
        </w:rPr>
        <w:tab/>
        <w:t>ჟ) საქართველოს თავდაცვის ძალების განვითარებისათვის აუცილებელი პროგრამებისა და გეგმების შემუშავება;</w:t>
      </w:r>
    </w:p>
    <w:p w14:paraId="3D839E7F"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Calibri" w:hAnsi="Sylfaen" w:cs="Sylfaen"/>
          <w:sz w:val="22"/>
          <w:szCs w:val="22"/>
          <w:lang w:val="ka-GE"/>
        </w:rPr>
      </w:pPr>
      <w:r w:rsidRPr="00A67FB9">
        <w:rPr>
          <w:rFonts w:ascii="Sylfaen" w:eastAsia="Calibri" w:hAnsi="Sylfaen" w:cs="Sylfaen"/>
          <w:sz w:val="22"/>
          <w:szCs w:val="22"/>
          <w:lang w:val="ka-GE"/>
        </w:rPr>
        <w:tab/>
        <w:t xml:space="preserve">რ) ქვედანაყოფების დასახელებისა და დისლოკაციის ადგილების, აგრეთვე სამხედრო ობიექტების განლაგების განსაზღვრა, რომელსაც ინდივიდუალური </w:t>
      </w:r>
      <w:proofErr w:type="spellStart"/>
      <w:r w:rsidRPr="00A67FB9">
        <w:rPr>
          <w:rFonts w:ascii="Sylfaen" w:eastAsia="Calibri" w:hAnsi="Sylfaen" w:cs="Sylfaen"/>
          <w:sz w:val="22"/>
          <w:szCs w:val="22"/>
          <w:lang w:val="ka-GE"/>
        </w:rPr>
        <w:t>ადმინსტრაციულ</w:t>
      </w:r>
      <w:proofErr w:type="spellEnd"/>
      <w:r w:rsidRPr="00A67FB9">
        <w:rPr>
          <w:rFonts w:ascii="Sylfaen" w:eastAsia="Calibri" w:hAnsi="Sylfaen" w:cs="Sylfaen"/>
          <w:sz w:val="22"/>
          <w:szCs w:val="22"/>
          <w:lang w:val="ka-GE"/>
        </w:rPr>
        <w:t xml:space="preserve">-სამართლებრივი აქტით ამტკიცებს მინისტრი; </w:t>
      </w:r>
    </w:p>
    <w:p w14:paraId="7D643A56"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Calibri" w:hAnsi="Sylfaen" w:cs="Sylfaen"/>
          <w:sz w:val="22"/>
          <w:szCs w:val="22"/>
          <w:lang w:val="ka-GE"/>
        </w:rPr>
      </w:pPr>
      <w:r w:rsidRPr="00A67FB9">
        <w:rPr>
          <w:rFonts w:ascii="Sylfaen" w:eastAsia="Calibri" w:hAnsi="Sylfaen" w:cs="Sylfaen"/>
          <w:sz w:val="22"/>
          <w:szCs w:val="22"/>
          <w:lang w:val="ka-GE"/>
        </w:rPr>
        <w:tab/>
        <w:t>ს) საძიებო-</w:t>
      </w:r>
      <w:proofErr w:type="spellStart"/>
      <w:r w:rsidRPr="00A67FB9">
        <w:rPr>
          <w:rFonts w:ascii="Sylfaen" w:eastAsia="Calibri" w:hAnsi="Sylfaen" w:cs="Sylfaen"/>
          <w:sz w:val="22"/>
          <w:szCs w:val="22"/>
          <w:lang w:val="ka-GE"/>
        </w:rPr>
        <w:t>სამაშველო</w:t>
      </w:r>
      <w:proofErr w:type="spellEnd"/>
      <w:r w:rsidRPr="00A67FB9">
        <w:rPr>
          <w:rFonts w:ascii="Sylfaen" w:eastAsia="Calibri" w:hAnsi="Sylfaen" w:cs="Sylfaen"/>
          <w:sz w:val="22"/>
          <w:szCs w:val="22"/>
          <w:lang w:val="ka-GE"/>
        </w:rPr>
        <w:t xml:space="preserve"> ოპერაციებში მონაწილეობა;</w:t>
      </w:r>
    </w:p>
    <w:p w14:paraId="091EEB08"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Calibri" w:hAnsi="Sylfaen" w:cs="Sylfaen"/>
          <w:sz w:val="22"/>
          <w:szCs w:val="22"/>
          <w:lang w:val="ka-GE"/>
        </w:rPr>
      </w:pPr>
      <w:r w:rsidRPr="00A67FB9">
        <w:rPr>
          <w:rFonts w:ascii="Sylfaen" w:eastAsia="Calibri" w:hAnsi="Sylfaen" w:cs="Sylfaen"/>
          <w:sz w:val="22"/>
          <w:szCs w:val="22"/>
          <w:lang w:val="ka-GE"/>
        </w:rPr>
        <w:tab/>
        <w:t xml:space="preserve">ტ) </w:t>
      </w:r>
      <w:r w:rsidRPr="00A67FB9">
        <w:rPr>
          <w:rFonts w:ascii="Sylfaen" w:eastAsia="Sylfaen" w:hAnsi="Sylfaen"/>
          <w:sz w:val="22"/>
          <w:szCs w:val="22"/>
          <w:lang w:val="ka-GE"/>
        </w:rPr>
        <w:t xml:space="preserve">სამხედრო დანიშნულების პროდუქციის თავდაცვის ძალების შეიარაღებაში მიღებისა და შეიარაღებიდან  მოხსნის თაობაზე წინადადებების მომზადება, </w:t>
      </w:r>
      <w:r w:rsidRPr="00A67FB9">
        <w:rPr>
          <w:rFonts w:ascii="Sylfaen" w:eastAsia="Calibri" w:hAnsi="Sylfaen" w:cs="Sylfaen"/>
          <w:sz w:val="22"/>
          <w:szCs w:val="22"/>
          <w:lang w:val="ka-GE"/>
        </w:rPr>
        <w:t xml:space="preserve">რომელსაც დადგენილი წესით, ინდივიდუალური </w:t>
      </w:r>
      <w:proofErr w:type="spellStart"/>
      <w:r w:rsidRPr="00A67FB9">
        <w:rPr>
          <w:rFonts w:ascii="Sylfaen" w:eastAsia="Calibri" w:hAnsi="Sylfaen" w:cs="Sylfaen"/>
          <w:sz w:val="22"/>
          <w:szCs w:val="22"/>
          <w:lang w:val="ka-GE"/>
        </w:rPr>
        <w:t>ადმინსტრაციულ</w:t>
      </w:r>
      <w:proofErr w:type="spellEnd"/>
      <w:r w:rsidRPr="00A67FB9">
        <w:rPr>
          <w:rFonts w:ascii="Sylfaen" w:eastAsia="Calibri" w:hAnsi="Sylfaen" w:cs="Sylfaen"/>
          <w:sz w:val="22"/>
          <w:szCs w:val="22"/>
          <w:lang w:val="ka-GE"/>
        </w:rPr>
        <w:t xml:space="preserve">-სამართლებრივი აქტით ამტკიცებს მინისტრი; </w:t>
      </w:r>
    </w:p>
    <w:p w14:paraId="022B5A11"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2"/>
          <w:szCs w:val="22"/>
          <w:lang w:val="ka-GE"/>
        </w:rPr>
      </w:pPr>
      <w:r w:rsidRPr="00A67FB9">
        <w:rPr>
          <w:rFonts w:ascii="Sylfaen" w:eastAsia="Sylfaen" w:hAnsi="Sylfaen"/>
          <w:sz w:val="22"/>
          <w:szCs w:val="22"/>
          <w:lang w:val="ka-GE"/>
        </w:rPr>
        <w:tab/>
        <w:t>უ) სამხედრო ცერემონიალების უზრუნველყოფა;</w:t>
      </w:r>
    </w:p>
    <w:p w14:paraId="542AEE94"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2"/>
          <w:szCs w:val="22"/>
          <w:lang w:val="ka-GE"/>
        </w:rPr>
      </w:pPr>
      <w:r w:rsidRPr="00A67FB9">
        <w:rPr>
          <w:rFonts w:ascii="Sylfaen" w:eastAsia="Sylfaen" w:hAnsi="Sylfaen"/>
          <w:sz w:val="22"/>
          <w:szCs w:val="22"/>
          <w:lang w:val="ka-GE"/>
        </w:rPr>
        <w:tab/>
        <w:t>ფ) ქვეყნის შიგნით წვრთნებისას შესაბამისი უწყებების ჩართულობის კოორდინაცია;</w:t>
      </w:r>
    </w:p>
    <w:p w14:paraId="0E0F8AA6"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2"/>
          <w:szCs w:val="22"/>
          <w:lang w:val="ka-GE"/>
        </w:rPr>
      </w:pPr>
      <w:r w:rsidRPr="00A67FB9">
        <w:rPr>
          <w:rFonts w:ascii="Sylfaen" w:eastAsia="Sylfaen" w:hAnsi="Sylfaen"/>
          <w:sz w:val="22"/>
          <w:szCs w:val="22"/>
          <w:lang w:val="ka-GE"/>
        </w:rPr>
        <w:tab/>
        <w:t xml:space="preserve">ქ) </w:t>
      </w:r>
      <w:r w:rsidRPr="00A67FB9">
        <w:rPr>
          <w:rFonts w:ascii="Sylfaen" w:hAnsi="Sylfaen"/>
          <w:sz w:val="22"/>
          <w:szCs w:val="22"/>
          <w:lang w:val="ka-GE"/>
        </w:rPr>
        <w:t xml:space="preserve">საომარი მდგომარეობის დროს </w:t>
      </w:r>
      <w:proofErr w:type="spellStart"/>
      <w:r w:rsidRPr="00A67FB9">
        <w:rPr>
          <w:rFonts w:ascii="Sylfaen" w:hAnsi="Sylfaen"/>
          <w:sz w:val="22"/>
          <w:szCs w:val="22"/>
          <w:lang w:val="ka-GE"/>
        </w:rPr>
        <w:t>კიბერუსაფრთხოების</w:t>
      </w:r>
      <w:proofErr w:type="spellEnd"/>
      <w:r w:rsidRPr="00A67FB9">
        <w:rPr>
          <w:rFonts w:ascii="Sylfaen" w:hAnsi="Sylfaen"/>
          <w:sz w:val="22"/>
          <w:szCs w:val="22"/>
          <w:lang w:val="ka-GE"/>
        </w:rPr>
        <w:t xml:space="preserve"> უზრუნველყოფა და </w:t>
      </w:r>
      <w:proofErr w:type="spellStart"/>
      <w:r w:rsidRPr="00A67FB9">
        <w:rPr>
          <w:rFonts w:ascii="Sylfaen" w:hAnsi="Sylfaen"/>
          <w:sz w:val="22"/>
          <w:szCs w:val="22"/>
          <w:lang w:val="ka-GE"/>
        </w:rPr>
        <w:t>კიბერ</w:t>
      </w:r>
      <w:proofErr w:type="spellEnd"/>
      <w:r w:rsidRPr="00A67FB9">
        <w:rPr>
          <w:rFonts w:ascii="Sylfaen" w:hAnsi="Sylfaen"/>
          <w:sz w:val="22"/>
          <w:szCs w:val="22"/>
          <w:lang w:val="ka-GE"/>
        </w:rPr>
        <w:t xml:space="preserve"> ოპერაციების წარმოება.</w:t>
      </w:r>
    </w:p>
    <w:p w14:paraId="0546B57C"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hAnsi="Sylfaen" w:cs="Menlo Regular"/>
          <w:lang w:val="ka-GE"/>
        </w:rPr>
        <w:t xml:space="preserve">ღ) </w:t>
      </w:r>
      <w:r w:rsidRPr="00A67FB9">
        <w:rPr>
          <w:rFonts w:ascii="Sylfaen" w:eastAsia="Sylfaen" w:hAnsi="Sylfaen"/>
          <w:lang w:val="ka-GE"/>
        </w:rPr>
        <w:t>საქართველოს კანონმდებლობით განსაზღვრული საგამოძიებო ქვემდებარეობის ფარგლებში დანაშაულთა გამოძიება, ოპერატიულ-სამძებრო და ფარული საგამოძიებო მოქმედებების განხორციელება;</w:t>
      </w:r>
    </w:p>
    <w:p w14:paraId="04AD0BD9"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 xml:space="preserve">ყ) თავდაცვის ბიუჯეტისა და ფინანსური პროექტების </w:t>
      </w:r>
      <w:proofErr w:type="spellStart"/>
      <w:r w:rsidRPr="00A67FB9">
        <w:rPr>
          <w:rFonts w:ascii="Sylfaen" w:eastAsia="Sylfaen" w:hAnsi="Sylfaen"/>
          <w:lang w:val="ka-GE"/>
        </w:rPr>
        <w:t>შემუშავებში</w:t>
      </w:r>
      <w:proofErr w:type="spellEnd"/>
      <w:r w:rsidRPr="00A67FB9">
        <w:rPr>
          <w:rFonts w:ascii="Sylfaen" w:eastAsia="Sylfaen" w:hAnsi="Sylfaen"/>
          <w:lang w:val="ka-GE"/>
        </w:rPr>
        <w:t xml:space="preserve"> მონაწილეობა;</w:t>
      </w:r>
    </w:p>
    <w:p w14:paraId="7DAC4757"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Calibri" w:hAnsi="Sylfaen" w:cs="Sylfaen"/>
          <w:sz w:val="22"/>
          <w:szCs w:val="22"/>
          <w:lang w:val="ka-GE"/>
        </w:rPr>
      </w:pPr>
      <w:r w:rsidRPr="00A67FB9">
        <w:rPr>
          <w:rFonts w:ascii="Sylfaen" w:eastAsia="Sylfaen" w:hAnsi="Sylfaen"/>
          <w:sz w:val="22"/>
          <w:szCs w:val="22"/>
          <w:lang w:val="ka-GE"/>
        </w:rPr>
        <w:tab/>
      </w:r>
      <w:r w:rsidRPr="00A67FB9">
        <w:rPr>
          <w:rFonts w:ascii="Sylfaen" w:eastAsia="Calibri" w:hAnsi="Sylfaen" w:cs="Sylfaen"/>
          <w:sz w:val="22"/>
          <w:szCs w:val="22"/>
          <w:lang w:val="ka-GE"/>
        </w:rPr>
        <w:t xml:space="preserve">14. სამინისტროს სამოქალაქო ოფისი და საქართველოს თავდაცვის ძალები ახორციელებენ: </w:t>
      </w:r>
    </w:p>
    <w:p w14:paraId="5539C7B2"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ა) სახელმწიფოში შექმნილ საგანგებო სიტუაციის, საგანგებო ან/და საომარი მდგომარეობის დროს  დადგენილი წესით რეაგირებას;</w:t>
      </w:r>
    </w:p>
    <w:p w14:paraId="24AED181" w14:textId="77777777" w:rsidR="002B0CCA" w:rsidRPr="00A67FB9" w:rsidRDefault="002B0CCA" w:rsidP="002B0CCA">
      <w:pPr>
        <w:pStyle w:val="ListParagraph"/>
        <w:widowControl/>
        <w:tabs>
          <w:tab w:val="left" w:pos="540"/>
        </w:tabs>
        <w:ind w:left="0"/>
        <w:jc w:val="both"/>
        <w:rPr>
          <w:rFonts w:ascii="Sylfaen" w:eastAsia="Sylfaen" w:hAnsi="Sylfaen"/>
          <w:sz w:val="22"/>
          <w:szCs w:val="22"/>
          <w:lang w:val="ka-GE"/>
        </w:rPr>
      </w:pPr>
      <w:r w:rsidRPr="00A67FB9">
        <w:rPr>
          <w:rFonts w:ascii="Sylfaen" w:eastAsia="Sylfaen" w:hAnsi="Sylfaen"/>
          <w:sz w:val="22"/>
          <w:szCs w:val="22"/>
          <w:lang w:val="ka-GE"/>
        </w:rPr>
        <w:lastRenderedPageBreak/>
        <w:t xml:space="preserve">           ბ)  ეროვნული და უწყებრივი დონის კონცეპტუალური და ორგანიზაციული დოკუმენტების შემუშავებას/შემუშავებაში მონაწილეობას; </w:t>
      </w:r>
    </w:p>
    <w:p w14:paraId="61A81389" w14:textId="77777777" w:rsidR="002B0CCA" w:rsidRPr="00A67FB9" w:rsidRDefault="002B0CCA" w:rsidP="002B0CCA">
      <w:pPr>
        <w:pStyle w:val="ListParagraph"/>
        <w:widowControl/>
        <w:tabs>
          <w:tab w:val="left" w:pos="540"/>
        </w:tabs>
        <w:ind w:left="0"/>
        <w:jc w:val="both"/>
        <w:rPr>
          <w:rFonts w:ascii="Sylfaen" w:eastAsia="Sylfaen" w:hAnsi="Sylfaen"/>
          <w:sz w:val="22"/>
          <w:szCs w:val="22"/>
          <w:lang w:val="ka-GE"/>
        </w:rPr>
      </w:pPr>
      <w:r w:rsidRPr="00A67FB9">
        <w:rPr>
          <w:rFonts w:ascii="Sylfaen" w:eastAsia="Sylfaen" w:hAnsi="Sylfaen"/>
          <w:sz w:val="22"/>
          <w:szCs w:val="22"/>
          <w:lang w:val="ka-GE"/>
        </w:rPr>
        <w:tab/>
        <w:t xml:space="preserve">  გ</w:t>
      </w:r>
      <w:r w:rsidRPr="00A67FB9">
        <w:rPr>
          <w:rFonts w:ascii="Sylfaen" w:eastAsia="Calibri" w:hAnsi="Sylfaen" w:cs="Sylfaen"/>
          <w:sz w:val="22"/>
          <w:szCs w:val="22"/>
          <w:lang w:val="ka-GE"/>
        </w:rPr>
        <w:t xml:space="preserve">) </w:t>
      </w:r>
      <w:r w:rsidRPr="00A67FB9">
        <w:rPr>
          <w:rFonts w:ascii="Sylfaen" w:eastAsia="Sylfaen" w:hAnsi="Sylfaen"/>
          <w:sz w:val="22"/>
          <w:szCs w:val="22"/>
          <w:lang w:val="ka-GE"/>
        </w:rPr>
        <w:t>კომპეტენციის ფარგლებში, ომის საშიშროებისა და სამხედრო საფრთხეების განსაზღვრას;</w:t>
      </w:r>
    </w:p>
    <w:p w14:paraId="0802482A" w14:textId="77777777" w:rsidR="002B0CCA" w:rsidRPr="00A67FB9" w:rsidRDefault="002B0CCA" w:rsidP="002B0CCA">
      <w:pPr>
        <w:pStyle w:val="ListParagraph"/>
        <w:widowControl/>
        <w:tabs>
          <w:tab w:val="left" w:pos="540"/>
        </w:tabs>
        <w:ind w:left="0"/>
        <w:jc w:val="both"/>
        <w:rPr>
          <w:rFonts w:ascii="Sylfaen" w:hAnsi="Sylfaen" w:cs="Sylfaen"/>
          <w:sz w:val="22"/>
          <w:szCs w:val="22"/>
          <w:lang w:val="ka-GE"/>
        </w:rPr>
      </w:pPr>
      <w:r w:rsidRPr="00A67FB9">
        <w:rPr>
          <w:rFonts w:ascii="Sylfaen" w:hAnsi="Sylfaen" w:cs="Sylfaen"/>
          <w:sz w:val="22"/>
          <w:szCs w:val="22"/>
          <w:lang w:val="ka-GE"/>
        </w:rPr>
        <w:t xml:space="preserve">          დ) სამხედრო განათლების სისტემის, სამხედრო კვლევისა და მეცნიერების განვითარებას; </w:t>
      </w:r>
    </w:p>
    <w:p w14:paraId="5A971B1E"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lang w:val="ka-GE"/>
        </w:rPr>
      </w:pPr>
      <w:r w:rsidRPr="00A67FB9">
        <w:rPr>
          <w:rFonts w:ascii="Sylfaen" w:hAnsi="Sylfaen" w:cs="Sylfaen"/>
          <w:lang w:val="ka-GE"/>
        </w:rPr>
        <w:t xml:space="preserve">           ე</w:t>
      </w:r>
      <w:r w:rsidRPr="00A67FB9">
        <w:rPr>
          <w:rFonts w:ascii="Sylfaen" w:eastAsia="Sylfaen" w:hAnsi="Sylfaen"/>
          <w:lang w:val="ka-GE"/>
        </w:rPr>
        <w:t>) თავდაცვითი და სასწავლო ინფრასტრუქტურისა და კომუნიკაციების მოწყობა-განვითარებას;</w:t>
      </w:r>
    </w:p>
    <w:p w14:paraId="71F84003"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eastAsia="Sylfaen" w:hAnsi="Sylfaen"/>
          <w:sz w:val="22"/>
          <w:szCs w:val="22"/>
          <w:lang w:val="ka-GE"/>
        </w:rPr>
      </w:pPr>
      <w:r w:rsidRPr="00A67FB9">
        <w:rPr>
          <w:rFonts w:ascii="Sylfaen" w:eastAsia="Sylfaen" w:hAnsi="Sylfaen"/>
          <w:sz w:val="22"/>
          <w:szCs w:val="22"/>
          <w:lang w:val="ka-GE"/>
        </w:rPr>
        <w:t xml:space="preserve">ვ) სამინისტროს სისტემის მოსამსახურეთა და მათი ოჯახის წევრების სამედიცინო და სოციალურ უზრუნველყოფას საბიუჯეტო ასიგნებათა ფარგლებში, ასევე ფსიქოლოგიურ მხარდაჭერას;   </w:t>
      </w:r>
    </w:p>
    <w:p w14:paraId="5BBCA56E"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ზ) სამხედრო ქონების  და  სამხედრო პროდუქციის მართვას;</w:t>
      </w:r>
    </w:p>
    <w:p w14:paraId="6F234DFE"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val="ka-GE"/>
        </w:rPr>
      </w:pPr>
      <w:r w:rsidRPr="00A67FB9">
        <w:rPr>
          <w:rFonts w:ascii="Sylfaen" w:eastAsia="Sylfaen" w:hAnsi="Sylfaen" w:cs="Sylfaen"/>
          <w:lang w:val="ka-GE"/>
        </w:rPr>
        <w:tab/>
        <w:t>თ) სამინისტროს</w:t>
      </w:r>
      <w:r w:rsidRPr="00A67FB9">
        <w:rPr>
          <w:rFonts w:ascii="Sylfaen" w:eastAsia="Sylfaen" w:hAnsi="Sylfaen"/>
          <w:lang w:val="ka-GE"/>
        </w:rPr>
        <w:t xml:space="preserve"> სისტემის ორგანიზაციულ მოწყობას, მისი ადამიანური რესურსების მართვას და განვითარებას;</w:t>
      </w:r>
    </w:p>
    <w:p w14:paraId="3873EBBB"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val="ka-GE"/>
        </w:rPr>
      </w:pPr>
      <w:r w:rsidRPr="00A67FB9">
        <w:rPr>
          <w:rFonts w:ascii="Sylfaen" w:eastAsia="Sylfaen" w:hAnsi="Sylfaen"/>
          <w:lang w:val="ka-GE"/>
        </w:rPr>
        <w:tab/>
        <w:t xml:space="preserve">ი) საერთაშორისო ორგანიზაციებთან და უცხო ქვეყნების შესაბამის უწყებებთან თავდაცვის/სამხედრო სფეროში თანამშრომლობას.   </w:t>
      </w:r>
    </w:p>
    <w:p w14:paraId="5227327C"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 xml:space="preserve">15. სამინისტრო საქართველოს პარლამენტის თავდაცვისა და უშიშროების კომიტეტს წარუდგენს ინფორმაციას განსახორციელებელი არასაიდუმლო სახელმწიფო შესყიდვის შესახებ, თუ შესასყიდი საქონლის ან მომსახურების სავარაუდო ღირებულება აღემატება 2 000 000 (ორ მილიონ) ლარს, ხოლო შესასყიდი სამშენებლო სამუშაოს სავარაუდო ღირებულება – 4 000 000 (ოთხ მილიონ) ლარს, აგრეთვე წელიწადში არანაკლებ ერთხელ წარუდგენს მოხსენებას სახელმწიფო შესყიდვებთან დაკავშირებით განხორციელებული და მიმდინარე საქმიანობის შესახებ. </w:t>
      </w:r>
    </w:p>
    <w:p w14:paraId="44C898D0"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lang w:val="ka-GE"/>
        </w:rPr>
      </w:pPr>
      <w:r w:rsidRPr="00A67FB9">
        <w:rPr>
          <w:rFonts w:ascii="Sylfaen" w:hAnsi="Sylfaen" w:cs="Sylfaen"/>
          <w:lang w:val="ka-GE"/>
        </w:rPr>
        <w:t xml:space="preserve"> </w:t>
      </w:r>
    </w:p>
    <w:p w14:paraId="5E9B2E44"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rPr>
          <w:ins w:id="4" w:author="zzerekidze" w:date="2018-05-03T14:22:00Z"/>
          <w:rFonts w:ascii="Sylfaen" w:hAnsi="Sylfaen" w:cs="Helvetica"/>
          <w:b/>
          <w:sz w:val="22"/>
          <w:szCs w:val="22"/>
          <w:lang w:val="ka-GE"/>
        </w:rPr>
      </w:pPr>
      <w:r w:rsidRPr="00A67FB9">
        <w:rPr>
          <w:rFonts w:ascii="Sylfaen" w:hAnsi="Sylfaen" w:cs="Sylfaen"/>
          <w:sz w:val="22"/>
          <w:szCs w:val="22"/>
          <w:lang w:val="ka-GE"/>
        </w:rPr>
        <w:tab/>
        <w:t xml:space="preserve">მუხლი 8. </w:t>
      </w:r>
      <w:r w:rsidRPr="00A67FB9">
        <w:rPr>
          <w:rFonts w:ascii="Sylfaen" w:hAnsi="Sylfaen" w:cs="Menlo Regular"/>
          <w:b/>
          <w:sz w:val="22"/>
          <w:szCs w:val="22"/>
          <w:lang w:val="ka-GE"/>
        </w:rPr>
        <w:t xml:space="preserve"> </w:t>
      </w:r>
      <w:r w:rsidRPr="00A67FB9">
        <w:rPr>
          <w:rFonts w:ascii="Sylfaen" w:hAnsi="Sylfaen" w:cs="Helvetica"/>
          <w:b/>
          <w:sz w:val="22"/>
          <w:szCs w:val="22"/>
          <w:lang w:val="ka-GE"/>
        </w:rPr>
        <w:t>თავდაცვის</w:t>
      </w:r>
      <w:r w:rsidRPr="00A67FB9">
        <w:rPr>
          <w:rFonts w:ascii="Sylfaen" w:hAnsi="Sylfaen" w:cs="Menlo Regular"/>
          <w:b/>
          <w:sz w:val="22"/>
          <w:szCs w:val="22"/>
          <w:lang w:val="ka-GE"/>
        </w:rPr>
        <w:t xml:space="preserve"> </w:t>
      </w:r>
      <w:r w:rsidRPr="00A67FB9">
        <w:rPr>
          <w:rFonts w:ascii="Sylfaen" w:hAnsi="Sylfaen" w:cs="Helvetica"/>
          <w:b/>
          <w:sz w:val="22"/>
          <w:szCs w:val="22"/>
          <w:lang w:val="ka-GE"/>
        </w:rPr>
        <w:t xml:space="preserve">ძალები  </w:t>
      </w:r>
    </w:p>
    <w:p w14:paraId="024AC438"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eastAsia="Sylfaen" w:hAnsi="Sylfaen" w:cs="Sylfaen"/>
          <w:lang w:val="ka-GE"/>
        </w:rPr>
        <w:tab/>
        <w:t>1. ქვეყნის</w:t>
      </w:r>
      <w:r w:rsidRPr="00A67FB9">
        <w:rPr>
          <w:rFonts w:ascii="Sylfaen" w:eastAsia="Sylfaen" w:hAnsi="Sylfaen"/>
          <w:lang w:val="ka-GE"/>
        </w:rPr>
        <w:t xml:space="preserve"> დამოუკიდებლობის, სუვერენიტეტისა და ტერიტორიული მთლიანობის დასაცავად, აგრეთვე </w:t>
      </w:r>
      <w:r w:rsidRPr="00A67FB9">
        <w:rPr>
          <w:rFonts w:ascii="Sylfaen" w:eastAsia="Sylfaen" w:hAnsi="Sylfaen" w:cs="Sylfaen"/>
          <w:lang w:val="ka-GE"/>
        </w:rPr>
        <w:t xml:space="preserve">კონსტიტუციით </w:t>
      </w:r>
      <w:r w:rsidRPr="00A67FB9">
        <w:rPr>
          <w:rFonts w:ascii="Sylfaen" w:eastAsia="Sylfaen" w:hAnsi="Sylfaen"/>
          <w:lang w:val="ka-GE"/>
        </w:rPr>
        <w:t>გათვალისწინებულ  შემთხვევებში თავდაცვასა და უსაფრთხოებასთან დაკავშირებული სხვა ამოცანებისა და საერთაშორისო ვალდებულებათა შესასრულებლად საქართველოს ჰყავს თავდაცვის ძალები.</w:t>
      </w:r>
    </w:p>
    <w:p w14:paraId="09563FD6"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eastAsia="Sylfaen" w:hAnsi="Sylfaen"/>
          <w:lang w:val="ka-GE"/>
        </w:rPr>
        <w:tab/>
        <w:t>2. საქართველოს თავდაცვის ძალები არის ეროვნული თავდაცვის სისტემის პოლიტიკურად ნეიტრალური და შეიარაღებული სამხედრო ინსტიტუცია, რომელიც საქართველოს კონსტიტუციით მინიჭებული უფლებამოსილების ფარგლებში ახორციელებს აუცილებელ და პროპორციულ სამხედრო და სხვა სახის ღონისძიებებს.</w:t>
      </w:r>
    </w:p>
    <w:p w14:paraId="4CDB9DA8" w14:textId="5AEC6020"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eastAsia="Sylfaen" w:hAnsi="Sylfaen"/>
          <w:lang w:val="ka-GE"/>
        </w:rPr>
        <w:tab/>
        <w:t xml:space="preserve">3. საქართველოს თავდაცვის ძალებს საერთო ხელმძღვანელობას უწევს მინისტრი. </w:t>
      </w:r>
    </w:p>
    <w:p w14:paraId="203C073F"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eastAsia="Sylfaen" w:hAnsi="Sylfaen"/>
          <w:lang w:val="ka-GE"/>
        </w:rPr>
        <w:tab/>
        <w:t>4. საქართველოს თავდაცვის ძალებს ყავს მეთაური, რომელიც ახორციელებს ამ მუხლის მე-5 პუნქტით განსაზღვრულ ფუნქციებს.</w:t>
      </w:r>
    </w:p>
    <w:p w14:paraId="39EEC28B"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eastAsia="Sylfaen" w:hAnsi="Sylfaen"/>
          <w:lang w:val="ka-GE"/>
        </w:rPr>
        <w:tab/>
        <w:t xml:space="preserve">5. საქართველოს თავდაცვის ძალების მეთაური:  </w:t>
      </w:r>
    </w:p>
    <w:p w14:paraId="17AA335A"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eastAsia="Sylfaen" w:hAnsi="Sylfaen"/>
          <w:lang w:val="ka-GE"/>
        </w:rPr>
        <w:tab/>
        <w:t>ა) ახორციელებს საქართველოს თავდაცვის ძალების სამხედრო მართვას;</w:t>
      </w:r>
    </w:p>
    <w:p w14:paraId="7780C9E6"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eastAsia="Sylfaen" w:hAnsi="Sylfaen"/>
          <w:sz w:val="22"/>
          <w:szCs w:val="22"/>
          <w:lang w:val="ka-GE"/>
        </w:rPr>
      </w:pPr>
      <w:r w:rsidRPr="00A67FB9">
        <w:rPr>
          <w:rFonts w:ascii="Sylfaen" w:eastAsia="Sylfaen" w:hAnsi="Sylfaen"/>
          <w:sz w:val="22"/>
          <w:szCs w:val="22"/>
          <w:lang w:val="ka-GE"/>
        </w:rPr>
        <w:t>ბ) პასუხისმგებელია საქართველოს თავდაცვის ძალების საბრძოლო და სამობილიზაციო მზადყოფნაზე, განვითარებაზე და დაკისრებული ამოცანების შესრულებაზე;</w:t>
      </w:r>
    </w:p>
    <w:p w14:paraId="22CE8454"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გ) საომარი მდგომარეობის დროს ხელმძღვანელობს საქართველოს თავდაცვის ძალების ოპერატიულ მართვასა და საბრძოლო მოქმედებებს;</w:t>
      </w:r>
    </w:p>
    <w:p w14:paraId="67B74316" w14:textId="77777777" w:rsidR="002B0CCA" w:rsidRPr="00A67FB9" w:rsidRDefault="002B0CCA" w:rsidP="002B0CCA">
      <w:pPr>
        <w:pStyle w:val="CommentText"/>
        <w:ind w:firstLine="720"/>
        <w:jc w:val="both"/>
        <w:rPr>
          <w:rFonts w:ascii="Sylfaen" w:hAnsi="Sylfaen"/>
          <w:sz w:val="22"/>
          <w:szCs w:val="22"/>
          <w:lang w:val="ka-GE"/>
        </w:rPr>
      </w:pPr>
      <w:r w:rsidRPr="00A67FB9">
        <w:rPr>
          <w:rFonts w:ascii="Sylfaen" w:eastAsia="Sylfaen" w:hAnsi="Sylfaen"/>
          <w:sz w:val="22"/>
          <w:szCs w:val="22"/>
          <w:lang w:val="ka-GE"/>
        </w:rPr>
        <w:lastRenderedPageBreak/>
        <w:t xml:space="preserve">დ) </w:t>
      </w:r>
      <w:r w:rsidRPr="00A67FB9">
        <w:rPr>
          <w:rFonts w:ascii="Sylfaen" w:hAnsi="Sylfaen" w:cs="Sylfaen"/>
          <w:sz w:val="22"/>
          <w:szCs w:val="22"/>
          <w:lang w:val="ka-GE"/>
        </w:rPr>
        <w:t xml:space="preserve">საბრძოლო </w:t>
      </w:r>
      <w:r w:rsidRPr="00A67FB9">
        <w:rPr>
          <w:rFonts w:ascii="Sylfaen" w:hAnsi="Sylfaen"/>
          <w:sz w:val="22"/>
          <w:szCs w:val="22"/>
          <w:lang w:val="ka-GE"/>
        </w:rPr>
        <w:t xml:space="preserve"> ამოცანათა შესასრულებლად  განსაზღვრავს გაერთიანებული ძალების შემადგენლობას, სტრუქტურას, ფუნქციებსა და ხელმძღვანელობის წესს, რომელიც აერთიანებს ერთზე მეტი უწყების კუთვნილი ძალებისაგან შემდგარ რამდენიმე ოპერატიულ დაჯგუფებას და გაერთიანებული ძალის მეთაურობის დაქვემდებარებაში მოქმედებენ.</w:t>
      </w:r>
    </w:p>
    <w:p w14:paraId="7C958226" w14:textId="77777777" w:rsidR="002B0CCA" w:rsidRPr="00A67FB9" w:rsidRDefault="002B0CCA" w:rsidP="002B0CCA">
      <w:pPr>
        <w:spacing w:after="0" w:line="240" w:lineRule="auto"/>
        <w:ind w:firstLine="720"/>
        <w:jc w:val="both"/>
        <w:rPr>
          <w:rFonts w:ascii="Sylfaen" w:eastAsia="Sylfaen" w:hAnsi="Sylfaen"/>
          <w:lang w:val="ka-GE"/>
        </w:rPr>
      </w:pPr>
      <w:r w:rsidRPr="00A67FB9">
        <w:rPr>
          <w:rFonts w:ascii="Sylfaen" w:eastAsia="Sylfaen" w:hAnsi="Sylfaen"/>
          <w:lang w:val="ka-GE"/>
        </w:rPr>
        <w:t>ე) ამოცანებიდან გამომდინარე, ქმნის ოპერატიულ (</w:t>
      </w:r>
      <w:r w:rsidRPr="00A67FB9">
        <w:rPr>
          <w:rFonts w:ascii="Sylfaen" w:hAnsi="Sylfaen"/>
          <w:lang w:val="ka-GE"/>
        </w:rPr>
        <w:t xml:space="preserve">ოპერატიული დონის ამოცანის შესასრულებლად შექმნილი დროებითი სამხედრო სტრუქტურა, რომელიც შეიძლება აერთიანებდეს რამდენიმე ტაქტიკურ დაჯგუფებას/ქვედანაყოფს) </w:t>
      </w:r>
      <w:r w:rsidRPr="00A67FB9">
        <w:rPr>
          <w:rFonts w:ascii="Sylfaen" w:eastAsia="Sylfaen" w:hAnsi="Sylfaen"/>
          <w:lang w:val="ka-GE"/>
        </w:rPr>
        <w:t>და ტაქტიკურ  (</w:t>
      </w:r>
      <w:r w:rsidRPr="00A67FB9">
        <w:rPr>
          <w:rFonts w:ascii="Sylfaen" w:hAnsi="Sylfaen"/>
          <w:lang w:val="ka-GE"/>
        </w:rPr>
        <w:t>ტაქტიკური დონის ამოცანის შესასრულებლად შექმნილი დროებითი სამხედრო სტრუქტურა, რომელიც შეიძლება აერთიანებდეს რამდენიმე სამხედრო ქვედანაყოფს</w:t>
      </w:r>
      <w:r w:rsidRPr="00A67FB9">
        <w:rPr>
          <w:rFonts w:ascii="Sylfaen" w:eastAsia="Sylfaen" w:hAnsi="Sylfaen"/>
          <w:lang w:val="ka-GE"/>
        </w:rPr>
        <w:t xml:space="preserve">) დაჯგუფებებს განსაზღვრავს მათი </w:t>
      </w:r>
      <w:r w:rsidRPr="00A67FB9">
        <w:rPr>
          <w:rFonts w:ascii="Sylfaen" w:hAnsi="Sylfaen"/>
          <w:lang w:val="ka-GE"/>
        </w:rPr>
        <w:t>ხელმძღვანელობის წესს;</w:t>
      </w:r>
    </w:p>
    <w:p w14:paraId="0EAEDFDF"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ვ)  ამტკიცებს საქართველოს თავდაცვის ძალების ძირითადი ღონისძიებების  გეგმებს;</w:t>
      </w:r>
    </w:p>
    <w:p w14:paraId="65CF2F6C"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ზ) განსაზღვრავს შეიარაღების, სამხედრო ტექნიკისა და სხვა მატერიალური საშუალებების თავდაცვის ძალების ქვედანაყოფებზე განაწილებას;</w:t>
      </w:r>
    </w:p>
    <w:p w14:paraId="585B3207"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თ) ამტკიცებს საქართველოს თავდაცვის ძალების  სტანდარტულ სამოქმედო პროცედურებს;</w:t>
      </w:r>
    </w:p>
    <w:p w14:paraId="3D9B10AF"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ი) ამტკიცებს სამინისტროს სისტემაში მომზადებულ სამხედრო და ორმაგი დანიშნულების ქონების გამოყენების სახელმძღვანელოებს;</w:t>
      </w:r>
    </w:p>
    <w:p w14:paraId="00DBD0C3"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კ) ამტკიცებს წვრთნებისა და სწავლებებისათვის უსაფრთხოების ნორმებს;</w:t>
      </w:r>
    </w:p>
    <w:p w14:paraId="0BE46B63"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 xml:space="preserve">ლ)  სამხედრო-სააღრიცხვო სპეციალობების მიხედვით შეიმუშავებს სამხედრო თანამდებობათა ნუსხას, რომელსაც ინდივიდუალური ადმინისტრაციულ-სამართლებრივი აქტით ამტკიცებს მინისტრი; </w:t>
      </w:r>
    </w:p>
    <w:p w14:paraId="54F85E53"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hAnsi="Sylfaen" w:cs="Sylfaen"/>
          <w:lang w:val="ka-GE"/>
        </w:rPr>
      </w:pPr>
      <w:r w:rsidRPr="00A67FB9">
        <w:rPr>
          <w:rFonts w:ascii="Sylfaen" w:eastAsia="Sylfaen" w:hAnsi="Sylfaen"/>
          <w:lang w:val="ka-GE"/>
        </w:rPr>
        <w:t xml:space="preserve">მ) შეიმუშავებს </w:t>
      </w:r>
      <w:r w:rsidRPr="00A67FB9">
        <w:rPr>
          <w:rFonts w:ascii="Sylfaen" w:hAnsi="Sylfaen" w:cs="Sylfaen"/>
          <w:lang w:val="ka-GE"/>
        </w:rPr>
        <w:t xml:space="preserve">სამხედრო მოსამსახურის კმაყოფაზე აყვანისა და კმაყოფიდან მოხსნის პროცედურებს, </w:t>
      </w:r>
      <w:r w:rsidRPr="00A67FB9">
        <w:rPr>
          <w:rFonts w:ascii="Sylfaen" w:eastAsia="Sylfaen" w:hAnsi="Sylfaen"/>
          <w:lang w:val="ka-GE"/>
        </w:rPr>
        <w:t>რომელსაც ინდივიდუალური ადმინისტრაციულ-სამართლებრივი აქტით ამტკიცებს მინისტრი;</w:t>
      </w:r>
    </w:p>
    <w:p w14:paraId="574785AF"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ნ) საქართველოს კანონმდებლობით მინიჭებული უფლებამოსილების ფარგლებში გამოსცემს ინდივიდუალურ ადმინისტრაციულ-სამართლებრივ აქტებს;</w:t>
      </w:r>
    </w:p>
    <w:p w14:paraId="6DE05F8A"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ო) ახორციელებს სამართლებრივი აქტებით გათვალისწინებულ სხვა უფლებამოსილებას.</w:t>
      </w:r>
    </w:p>
    <w:p w14:paraId="53BE3096"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eastAsia="Sylfaen" w:hAnsi="Sylfaen"/>
          <w:lang w:val="ka-GE"/>
        </w:rPr>
        <w:tab/>
        <w:t>6. საქართველოს თავდაცვის ძალების მეთაურს, მთავრობის წარდგინებით, თანამდებობაზე ნიშნავს და თანამდებობიდან ათავისუფლებს საქართველოს პრეზიდენტი.</w:t>
      </w:r>
    </w:p>
    <w:p w14:paraId="425AC348"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eastAsia="Sylfaen" w:hAnsi="Sylfaen"/>
          <w:lang w:val="ka-GE"/>
        </w:rPr>
        <w:tab/>
        <w:t>7.  საქართველოს თავდაცვის ძალების მეთაურის კანდიდატურას საქართველოს მთავრობას წარუდგენს მინისტრი. კანდიდატი უნდა იყოს პირი, რომელსაც აქვს უმაღლესი სამხედრო წოდება და უმაღლესი სამხედრო განათლება.</w:t>
      </w:r>
    </w:p>
    <w:p w14:paraId="2F02845D"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eastAsia="Sylfaen" w:hAnsi="Sylfaen"/>
          <w:lang w:val="ka-GE"/>
        </w:rPr>
        <w:tab/>
        <w:t>8. საქართველოს თავდაცვის ძალების მეთაური, ანგარიშვალდებულია მინისტრის, პრემიერ-მინისტრისა და პრეზიდენტის წინაშე.</w:t>
      </w:r>
    </w:p>
    <w:p w14:paraId="0E9CAA25" w14:textId="77777777" w:rsidR="002B0CCA" w:rsidRPr="00A67FB9" w:rsidRDefault="002B0CCA" w:rsidP="002B0CCA">
      <w:pPr>
        <w:tabs>
          <w:tab w:val="left" w:pos="720"/>
        </w:tabs>
        <w:spacing w:after="0" w:line="240" w:lineRule="auto"/>
        <w:contextualSpacing/>
        <w:jc w:val="both"/>
        <w:rPr>
          <w:rFonts w:ascii="Sylfaen" w:eastAsia="Sylfaen" w:hAnsi="Sylfaen"/>
          <w:lang w:val="ka-GE"/>
        </w:rPr>
      </w:pPr>
      <w:r w:rsidRPr="00A67FB9">
        <w:rPr>
          <w:rFonts w:ascii="Sylfaen" w:eastAsia="Sylfaen" w:hAnsi="Sylfaen"/>
          <w:lang w:val="ka-GE"/>
        </w:rPr>
        <w:tab/>
        <w:t xml:space="preserve">9. საქართველოს თავდაცვის ძალების მეთაურს ეკისრება საერთო </w:t>
      </w:r>
      <w:proofErr w:type="spellStart"/>
      <w:r w:rsidRPr="00A67FB9">
        <w:rPr>
          <w:rFonts w:ascii="Sylfaen" w:eastAsia="Sylfaen" w:hAnsi="Sylfaen"/>
          <w:lang w:val="ka-GE"/>
        </w:rPr>
        <w:t>პასუხისმგებელობა</w:t>
      </w:r>
      <w:proofErr w:type="spellEnd"/>
      <w:r w:rsidRPr="00A67FB9">
        <w:rPr>
          <w:rFonts w:ascii="Sylfaen" w:eastAsia="Sylfaen" w:hAnsi="Sylfaen"/>
          <w:lang w:val="ka-GE"/>
        </w:rPr>
        <w:t xml:space="preserve"> თავდაცვის ძალებისათვის განსაზღვრული ფუნქციების განხორციელებაზე.</w:t>
      </w:r>
    </w:p>
    <w:p w14:paraId="2B38166C"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lang w:val="ka-GE"/>
        </w:rPr>
      </w:pPr>
      <w:r w:rsidRPr="00A67FB9">
        <w:rPr>
          <w:rFonts w:ascii="Sylfaen" w:eastAsia="Sylfaen" w:hAnsi="Sylfaen"/>
          <w:lang w:val="ka-GE"/>
        </w:rPr>
        <w:t>10. საქართველოს თავდაცვის ძალების მეთაურის დროებითი არყოფნის შემთხვევაში, მის მოვალეობას ასრულებს თავდაცვის ძალების მეთაურის პირველი მოადგილე ან  თავდაცვის ძალების მეთაურის გადაწყვეტილებით მისი რომელიმე მოადგილე;</w:t>
      </w:r>
    </w:p>
    <w:p w14:paraId="21C103EE" w14:textId="77777777" w:rsidR="002B0CCA" w:rsidRPr="00A67FB9" w:rsidRDefault="002B0CCA" w:rsidP="002B0CCA">
      <w:pPr>
        <w:tabs>
          <w:tab w:val="left" w:pos="284"/>
        </w:tabs>
        <w:spacing w:after="0" w:line="240" w:lineRule="auto"/>
        <w:jc w:val="both"/>
        <w:rPr>
          <w:rFonts w:ascii="Sylfaen" w:eastAsia="Sylfaen" w:hAnsi="Sylfaen"/>
          <w:lang w:val="ka-GE"/>
        </w:rPr>
      </w:pPr>
      <w:r w:rsidRPr="00A67FB9">
        <w:rPr>
          <w:rFonts w:ascii="Sylfaen" w:hAnsi="Sylfaen" w:cs="Menlo Regular"/>
          <w:lang w:val="ka-GE"/>
        </w:rPr>
        <w:tab/>
      </w:r>
      <w:r w:rsidRPr="00A67FB9">
        <w:rPr>
          <w:rFonts w:ascii="Sylfaen" w:eastAsia="Sylfaen" w:hAnsi="Sylfaen" w:cs="Helvetica"/>
          <w:b/>
          <w:lang w:val="ka-GE"/>
        </w:rPr>
        <w:tab/>
      </w:r>
      <w:r w:rsidRPr="00A67FB9">
        <w:rPr>
          <w:rFonts w:ascii="Sylfaen" w:eastAsia="Sylfaen" w:hAnsi="Sylfaen" w:cs="Helvetica"/>
          <w:lang w:val="ka-GE"/>
        </w:rPr>
        <w:t>11</w:t>
      </w:r>
      <w:r w:rsidRPr="00A67FB9">
        <w:rPr>
          <w:rFonts w:ascii="Sylfaen" w:eastAsia="Sylfaen" w:hAnsi="Sylfaen"/>
          <w:lang w:val="ka-GE"/>
        </w:rPr>
        <w:t xml:space="preserve">. საქართველოს თავდაცვის ძალების მეთაურის ერთ-ერთი მოადგილე იმავდროულად შეიძლება იყოს გენერალური შტაბის უფროსი.  </w:t>
      </w:r>
    </w:p>
    <w:p w14:paraId="04C07B03"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Calibri" w:hAnsi="Sylfaen" w:cs="Sylfaen"/>
          <w:sz w:val="22"/>
          <w:szCs w:val="22"/>
          <w:lang w:val="ka-GE"/>
        </w:rPr>
      </w:pPr>
      <w:r w:rsidRPr="00A67FB9">
        <w:rPr>
          <w:rFonts w:ascii="Sylfaen" w:eastAsia="Sylfaen" w:hAnsi="Sylfaen"/>
          <w:sz w:val="22"/>
          <w:szCs w:val="22"/>
          <w:lang w:val="ka-GE"/>
        </w:rPr>
        <w:tab/>
      </w:r>
      <w:r w:rsidRPr="00A67FB9">
        <w:rPr>
          <w:rFonts w:ascii="Sylfaen" w:eastAsia="Calibri" w:hAnsi="Sylfaen" w:cs="Sylfaen"/>
          <w:sz w:val="22"/>
          <w:szCs w:val="22"/>
          <w:lang w:val="ka-GE"/>
        </w:rPr>
        <w:t xml:space="preserve">12. </w:t>
      </w:r>
      <w:r w:rsidRPr="00A67FB9">
        <w:rPr>
          <w:rFonts w:ascii="Sylfaen" w:eastAsia="Sylfaen" w:hAnsi="Sylfaen"/>
          <w:sz w:val="22"/>
          <w:szCs w:val="22"/>
          <w:lang w:val="ka-GE"/>
        </w:rPr>
        <w:t xml:space="preserve">საქართველოს </w:t>
      </w:r>
      <w:r w:rsidRPr="00A67FB9">
        <w:rPr>
          <w:rFonts w:ascii="Sylfaen" w:eastAsia="Calibri" w:hAnsi="Sylfaen" w:cs="Sylfaen"/>
          <w:sz w:val="22"/>
          <w:szCs w:val="22"/>
          <w:lang w:val="ka-GE"/>
        </w:rPr>
        <w:t xml:space="preserve">თავდაცვის ძალების კომპეტენცია, თავდაცვის ძალების მეთაურის </w:t>
      </w:r>
      <w:r w:rsidRPr="00A67FB9">
        <w:rPr>
          <w:rFonts w:ascii="Sylfaen" w:hAnsi="Sylfaen" w:cs="Menlo Regular"/>
          <w:sz w:val="22"/>
          <w:szCs w:val="22"/>
          <w:lang w:val="ka-GE"/>
        </w:rPr>
        <w:t>უფლებამოსილება</w:t>
      </w:r>
      <w:r w:rsidRPr="00A67FB9">
        <w:rPr>
          <w:rFonts w:ascii="Sylfaen" w:eastAsia="Calibri" w:hAnsi="Sylfaen" w:cs="Sylfaen"/>
          <w:sz w:val="22"/>
          <w:szCs w:val="22"/>
          <w:lang w:val="ka-GE"/>
        </w:rPr>
        <w:t xml:space="preserve">, თავდაცვის ძალების მეთაურის მოადგილეების რაოდენობა და მათი  </w:t>
      </w:r>
      <w:r w:rsidRPr="00A67FB9">
        <w:rPr>
          <w:rFonts w:ascii="Sylfaen" w:eastAsia="Calibri" w:hAnsi="Sylfaen" w:cs="Sylfaen"/>
          <w:sz w:val="22"/>
          <w:szCs w:val="22"/>
          <w:lang w:val="ka-GE"/>
        </w:rPr>
        <w:lastRenderedPageBreak/>
        <w:t xml:space="preserve">უფლებამოსილება, აგრეთვე თავდაცვის ძალების შემადგენლობაში შემავალი სტრუქტურული ერთეულები და მათი ძირითადი </w:t>
      </w:r>
      <w:r w:rsidRPr="00A67FB9">
        <w:rPr>
          <w:rFonts w:ascii="Sylfaen" w:hAnsi="Sylfaen" w:cs="Menlo Regular"/>
          <w:sz w:val="22"/>
          <w:szCs w:val="22"/>
          <w:lang w:val="ka-GE"/>
        </w:rPr>
        <w:t xml:space="preserve">კომპეტენციები </w:t>
      </w:r>
      <w:r w:rsidRPr="00A67FB9">
        <w:rPr>
          <w:rFonts w:ascii="Sylfaen" w:eastAsia="Calibri" w:hAnsi="Sylfaen" w:cs="Sylfaen"/>
          <w:sz w:val="22"/>
          <w:szCs w:val="22"/>
          <w:lang w:val="ka-GE"/>
        </w:rPr>
        <w:t>განისაზღვრება</w:t>
      </w:r>
      <w:r w:rsidRPr="00A67FB9">
        <w:rPr>
          <w:rFonts w:ascii="Sylfaen" w:hAnsi="Sylfaen" w:cs="Menlo Regular"/>
          <w:sz w:val="22"/>
          <w:szCs w:val="22"/>
          <w:lang w:val="ka-GE"/>
        </w:rPr>
        <w:t xml:space="preserve"> </w:t>
      </w:r>
      <w:r w:rsidRPr="00A67FB9">
        <w:rPr>
          <w:rFonts w:ascii="Sylfaen" w:eastAsia="Calibri" w:hAnsi="Sylfaen" w:cs="Sylfaen"/>
          <w:sz w:val="22"/>
          <w:szCs w:val="22"/>
          <w:lang w:val="ka-GE"/>
        </w:rPr>
        <w:t>სამინისტროს დებულებით.</w:t>
      </w:r>
    </w:p>
    <w:p w14:paraId="673BC262"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720"/>
        <w:jc w:val="both"/>
        <w:rPr>
          <w:rFonts w:ascii="Sylfaen" w:hAnsi="Sylfaen" w:cs="Sylfaen"/>
          <w:lang w:val="ka-GE"/>
        </w:rPr>
      </w:pPr>
      <w:r w:rsidRPr="00A67FB9">
        <w:rPr>
          <w:rFonts w:ascii="Sylfaen" w:hAnsi="Sylfaen" w:cs="Sylfaen"/>
          <w:lang w:val="ka-GE"/>
        </w:rPr>
        <w:t>13. თავდაცვის ძალების შექმნისა და აღმშენებლობის კუთხით მნიშვნელოვანი თარიღების აღსანიშნავად, მინისტრის ინდივიდუალური ადმინისტრაციულ-სამართლებრივი აქტით წესდება ღირსშესანიშნავი დღეები.</w:t>
      </w:r>
    </w:p>
    <w:p w14:paraId="7A9D0E74"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hAnsi="Sylfaen" w:cs="Sylfaen"/>
          <w:lang w:val="ka-GE"/>
        </w:rPr>
      </w:pPr>
    </w:p>
    <w:p w14:paraId="764064B5"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ins w:id="5" w:author="zzerekidze" w:date="2018-05-03T14:18:00Z"/>
          <w:rFonts w:ascii="Sylfaen" w:hAnsi="Sylfaen" w:cs="Menlo Regular"/>
          <w:b/>
          <w:lang w:val="ka-GE"/>
        </w:rPr>
      </w:pPr>
      <w:r w:rsidRPr="00A67FB9">
        <w:rPr>
          <w:rFonts w:ascii="Sylfaen" w:hAnsi="Sylfaen" w:cs="Sylfaen"/>
          <w:lang w:val="ka-GE"/>
        </w:rPr>
        <w:tab/>
      </w:r>
      <w:r w:rsidRPr="00A67FB9">
        <w:rPr>
          <w:rFonts w:ascii="Sylfaen" w:hAnsi="Sylfaen" w:cs="Sylfaen"/>
          <w:b/>
          <w:lang w:val="ka-GE"/>
        </w:rPr>
        <w:t>მუხლი 9. საქართველოს</w:t>
      </w:r>
      <w:r w:rsidRPr="00A67FB9">
        <w:rPr>
          <w:rFonts w:ascii="Sylfaen" w:hAnsi="Sylfaen" w:cs="Sylfaen"/>
          <w:lang w:val="ka-GE"/>
        </w:rPr>
        <w:t xml:space="preserve"> </w:t>
      </w:r>
      <w:r w:rsidRPr="00A67FB9">
        <w:rPr>
          <w:rFonts w:ascii="Sylfaen" w:hAnsi="Sylfaen" w:cs="Helvetica"/>
          <w:b/>
          <w:lang w:val="ka-GE"/>
        </w:rPr>
        <w:t>თავდაცვის</w:t>
      </w:r>
      <w:r w:rsidRPr="00A67FB9">
        <w:rPr>
          <w:rFonts w:ascii="Sylfaen" w:hAnsi="Sylfaen" w:cs="Menlo Regular"/>
          <w:b/>
          <w:lang w:val="ka-GE"/>
        </w:rPr>
        <w:t xml:space="preserve"> </w:t>
      </w:r>
      <w:r w:rsidRPr="00A67FB9">
        <w:rPr>
          <w:rFonts w:ascii="Sylfaen" w:hAnsi="Sylfaen" w:cs="Helvetica"/>
          <w:b/>
          <w:lang w:val="ka-GE"/>
        </w:rPr>
        <w:t>ძალების</w:t>
      </w:r>
      <w:r w:rsidRPr="00A67FB9">
        <w:rPr>
          <w:rFonts w:ascii="Sylfaen" w:hAnsi="Sylfaen" w:cs="Menlo Regular"/>
          <w:b/>
          <w:lang w:val="ka-GE"/>
        </w:rPr>
        <w:t xml:space="preserve"> </w:t>
      </w:r>
      <w:r w:rsidRPr="00A67FB9">
        <w:rPr>
          <w:rFonts w:ascii="Sylfaen" w:hAnsi="Sylfaen" w:cs="Helvetica"/>
          <w:b/>
          <w:lang w:val="ka-GE"/>
        </w:rPr>
        <w:t>სახეობა</w:t>
      </w:r>
      <w:r w:rsidRPr="00A67FB9">
        <w:rPr>
          <w:rFonts w:ascii="Sylfaen" w:hAnsi="Sylfaen" w:cs="Menlo Regular"/>
          <w:b/>
          <w:lang w:val="ka-GE"/>
        </w:rPr>
        <w:t xml:space="preserve"> და შემადგენლობა </w:t>
      </w:r>
    </w:p>
    <w:p w14:paraId="1F647B9A" w14:textId="77777777" w:rsidR="002B0CCA" w:rsidRPr="00A67FB9" w:rsidRDefault="002B0CCA" w:rsidP="002B0CCA">
      <w:pPr>
        <w:ind w:firstLine="720"/>
        <w:jc w:val="both"/>
        <w:rPr>
          <w:rFonts w:ascii="Sylfaen" w:eastAsia="Sylfaen" w:hAnsi="Sylfaen"/>
          <w:lang w:val="ka-GE"/>
        </w:rPr>
      </w:pPr>
      <w:r w:rsidRPr="00A67FB9">
        <w:rPr>
          <w:rFonts w:ascii="Sylfaen" w:hAnsi="Sylfaen" w:cs="Menlo Regular"/>
          <w:lang w:val="ka-GE"/>
        </w:rPr>
        <w:t>1. საქართველოს</w:t>
      </w:r>
      <w:r w:rsidRPr="00A67FB9">
        <w:rPr>
          <w:rFonts w:ascii="Sylfaen" w:hAnsi="Sylfaen" w:cs="Menlo Regular"/>
          <w:b/>
          <w:lang w:val="ka-GE"/>
        </w:rPr>
        <w:t xml:space="preserve"> </w:t>
      </w:r>
      <w:r w:rsidRPr="00A67FB9">
        <w:rPr>
          <w:rFonts w:ascii="Sylfaen" w:hAnsi="Sylfaen" w:cs="Menlo Regular"/>
          <w:lang w:val="ka-GE"/>
        </w:rPr>
        <w:t xml:space="preserve">თავდაცვის ძალების სახეობაა - </w:t>
      </w:r>
      <w:r w:rsidRPr="00A67FB9">
        <w:rPr>
          <w:rFonts w:ascii="Sylfaen" w:eastAsia="Sylfaen" w:hAnsi="Sylfaen"/>
          <w:lang w:val="ka-GE"/>
        </w:rPr>
        <w:t>სახმელეთო, საჰაერო, ეროვნული გვარდია და სპეციალური ოპერაციების ძალები.</w:t>
      </w:r>
    </w:p>
    <w:p w14:paraId="6CE6828F" w14:textId="77777777" w:rsidR="002B0CCA" w:rsidRPr="00A67FB9" w:rsidRDefault="002B0CCA" w:rsidP="002B0CCA">
      <w:pPr>
        <w:tabs>
          <w:tab w:val="left" w:pos="720"/>
        </w:tabs>
        <w:spacing w:after="0" w:line="240" w:lineRule="auto"/>
        <w:contextualSpacing/>
        <w:jc w:val="both"/>
        <w:rPr>
          <w:rFonts w:ascii="Sylfaen" w:hAnsi="Sylfaen" w:cs="Menlo Regular"/>
          <w:lang w:val="ka-GE"/>
        </w:rPr>
      </w:pPr>
      <w:r w:rsidRPr="00A67FB9">
        <w:rPr>
          <w:rFonts w:ascii="Sylfaen" w:hAnsi="Sylfaen" w:cs="Menlo Regular"/>
          <w:lang w:val="ka-GE"/>
        </w:rPr>
        <w:tab/>
        <w:t>2. საქართველოს</w:t>
      </w:r>
      <w:r w:rsidRPr="00A67FB9">
        <w:rPr>
          <w:rFonts w:ascii="Sylfaen" w:hAnsi="Sylfaen" w:cs="Menlo Regular"/>
          <w:b/>
          <w:lang w:val="ka-GE"/>
        </w:rPr>
        <w:t xml:space="preserve"> </w:t>
      </w:r>
      <w:r w:rsidRPr="00A67FB9">
        <w:rPr>
          <w:rFonts w:ascii="Sylfaen" w:hAnsi="Sylfaen" w:cs="Menlo Regular"/>
          <w:lang w:val="ka-GE"/>
        </w:rPr>
        <w:t>თავდაცვის ძალების შემადგენლობაში შედის სამინისტროს შემდეგი სტრუქტურული ერთეულები:</w:t>
      </w:r>
    </w:p>
    <w:p w14:paraId="622B89F4" w14:textId="77777777" w:rsidR="002B0CCA" w:rsidRPr="00A67FB9" w:rsidRDefault="002B0CCA" w:rsidP="002B0CCA">
      <w:pPr>
        <w:tabs>
          <w:tab w:val="left" w:pos="720"/>
        </w:tabs>
        <w:spacing w:after="0" w:line="240" w:lineRule="auto"/>
        <w:contextualSpacing/>
        <w:jc w:val="both"/>
        <w:rPr>
          <w:rFonts w:ascii="Sylfaen" w:hAnsi="Sylfaen" w:cs="Menlo Regular"/>
          <w:lang w:val="ka-GE"/>
        </w:rPr>
      </w:pPr>
      <w:r w:rsidRPr="00A67FB9">
        <w:rPr>
          <w:rFonts w:ascii="Sylfaen" w:hAnsi="Sylfaen" w:cs="Menlo Regular"/>
          <w:lang w:val="ka-GE"/>
        </w:rPr>
        <w:tab/>
        <w:t xml:space="preserve">ა) გენერალური შტაბი, რომლის ძირითადი დანიშნულებაა ხელი შეუწყოს </w:t>
      </w:r>
      <w:r w:rsidRPr="00A67FB9">
        <w:rPr>
          <w:rFonts w:ascii="Sylfaen" w:eastAsia="Sylfaen" w:hAnsi="Sylfaen"/>
          <w:lang w:val="ka-GE"/>
        </w:rPr>
        <w:t xml:space="preserve">საქართველოს </w:t>
      </w:r>
      <w:r w:rsidRPr="00A67FB9">
        <w:rPr>
          <w:rFonts w:ascii="Sylfaen" w:hAnsi="Sylfaen" w:cs="Menlo Regular"/>
          <w:lang w:val="ka-GE"/>
        </w:rPr>
        <w:t>თავდაცვის ძალების მეთაურს საქართველოს</w:t>
      </w:r>
      <w:r w:rsidRPr="00A67FB9">
        <w:rPr>
          <w:rFonts w:ascii="Sylfaen" w:hAnsi="Sylfaen" w:cs="Menlo Regular"/>
          <w:b/>
          <w:lang w:val="ka-GE"/>
        </w:rPr>
        <w:t xml:space="preserve"> </w:t>
      </w:r>
      <w:r w:rsidRPr="00A67FB9">
        <w:rPr>
          <w:rFonts w:ascii="Sylfaen" w:hAnsi="Sylfaen" w:cs="Menlo Regular"/>
          <w:lang w:val="ka-GE"/>
        </w:rPr>
        <w:t>თავდაცვის ძალების ფუნქციების განხორციელებაში;</w:t>
      </w:r>
    </w:p>
    <w:p w14:paraId="3B5845F5" w14:textId="77777777" w:rsidR="002B0CCA" w:rsidRPr="00A67FB9" w:rsidRDefault="002B0CCA" w:rsidP="002B0CCA">
      <w:pPr>
        <w:tabs>
          <w:tab w:val="left" w:pos="720"/>
          <w:tab w:val="left" w:pos="990"/>
        </w:tabs>
        <w:spacing w:after="0" w:line="240" w:lineRule="auto"/>
        <w:contextualSpacing/>
        <w:jc w:val="both"/>
        <w:rPr>
          <w:rFonts w:ascii="Sylfaen" w:hAnsi="Sylfaen" w:cs="Menlo Regular"/>
          <w:lang w:val="ka-GE"/>
        </w:rPr>
      </w:pPr>
      <w:r w:rsidRPr="00A67FB9">
        <w:rPr>
          <w:rFonts w:ascii="Sylfaen" w:hAnsi="Sylfaen" w:cs="Menlo Regular"/>
          <w:lang w:val="ka-GE"/>
        </w:rPr>
        <w:tab/>
        <w:t xml:space="preserve">ბ) აღმოსავლეთის სარდლობა, რომლის ძირითადი დანიშნულებაა თავდაცვის გეგმით განსაზღვრული ოპერაციის რაიონში დაქვემდებარებული ქვედანაყოფების მართვა და დასახული ამოცანების შესრულება; </w:t>
      </w:r>
    </w:p>
    <w:p w14:paraId="4480AC8F" w14:textId="77777777" w:rsidR="002B0CCA" w:rsidRPr="00A67FB9" w:rsidRDefault="002B0CCA" w:rsidP="002B0CCA">
      <w:pPr>
        <w:tabs>
          <w:tab w:val="left" w:pos="720"/>
        </w:tabs>
        <w:spacing w:after="0" w:line="240" w:lineRule="auto"/>
        <w:contextualSpacing/>
        <w:jc w:val="both"/>
        <w:rPr>
          <w:rFonts w:ascii="Sylfaen" w:hAnsi="Sylfaen" w:cs="Menlo Regular"/>
          <w:lang w:val="ka-GE"/>
        </w:rPr>
      </w:pPr>
      <w:r w:rsidRPr="00A67FB9">
        <w:rPr>
          <w:rFonts w:ascii="Sylfaen" w:hAnsi="Sylfaen" w:cs="Menlo Regular"/>
          <w:lang w:val="ka-GE"/>
        </w:rPr>
        <w:tab/>
        <w:t>გ) დასავლეთის სარდლობა, რომლის ძირითადი  დანიშნულებაა თავდაცვის გეგმით განსაზღვრული ოპერაციის რაიონში დაქვემდებარებული ქვედანაყოფების მართვა და დასახული ამოცანების შესრულება;</w:t>
      </w:r>
    </w:p>
    <w:p w14:paraId="1768BAA6" w14:textId="77777777" w:rsidR="002B0CCA" w:rsidRPr="00A67FB9" w:rsidRDefault="002B0CCA" w:rsidP="002B0CCA">
      <w:pPr>
        <w:tabs>
          <w:tab w:val="left" w:pos="720"/>
        </w:tabs>
        <w:spacing w:after="0" w:line="240" w:lineRule="auto"/>
        <w:contextualSpacing/>
        <w:jc w:val="both"/>
        <w:rPr>
          <w:rFonts w:ascii="Sylfaen" w:hAnsi="Sylfaen" w:cs="Menlo Regular"/>
          <w:lang w:val="ka-GE"/>
        </w:rPr>
      </w:pPr>
      <w:r w:rsidRPr="00A67FB9">
        <w:rPr>
          <w:rFonts w:ascii="Sylfaen" w:hAnsi="Sylfaen" w:cs="Menlo Regular"/>
          <w:lang w:val="ka-GE"/>
        </w:rPr>
        <w:tab/>
        <w:t>დ) ავიაციისა და საჰაერო თავდაცვის სარდლობა, რომლის ძირითადი დანიშნულებაა თავდაცვის ძალების ქვედანაყოფების საავიაციო მხარდაჭერა, აგრეთვე  ქვეყნის საჰაერო სივრცის დაცვა;</w:t>
      </w:r>
    </w:p>
    <w:p w14:paraId="27CD3DD6" w14:textId="77777777" w:rsidR="002B0CCA" w:rsidRPr="00A67FB9" w:rsidRDefault="002B0CCA" w:rsidP="002B0CCA">
      <w:pPr>
        <w:tabs>
          <w:tab w:val="left" w:pos="720"/>
        </w:tabs>
        <w:spacing w:after="0" w:line="240" w:lineRule="auto"/>
        <w:contextualSpacing/>
        <w:jc w:val="both"/>
        <w:rPr>
          <w:rFonts w:ascii="Sylfaen" w:hAnsi="Sylfaen" w:cs="Menlo Regular"/>
          <w:lang w:val="ka-GE"/>
        </w:rPr>
      </w:pPr>
      <w:r w:rsidRPr="00A67FB9">
        <w:rPr>
          <w:rFonts w:ascii="Sylfaen" w:hAnsi="Sylfaen" w:cs="Menlo Regular"/>
          <w:lang w:val="ka-GE"/>
        </w:rPr>
        <w:tab/>
        <w:t xml:space="preserve">ე) სპეციალური ოპერაციების ძალები, რომლის ძირითადი დანიშნულებაა სპეციალური ოპერაციების ჩატარება, აგრეთვე </w:t>
      </w:r>
      <w:r w:rsidRPr="00A67FB9">
        <w:rPr>
          <w:rFonts w:ascii="Sylfaen" w:eastAsia="Sylfaen" w:hAnsi="Sylfaen"/>
          <w:lang w:val="ka-GE"/>
        </w:rPr>
        <w:t xml:space="preserve">საქართველოს </w:t>
      </w:r>
      <w:r w:rsidRPr="00A67FB9">
        <w:rPr>
          <w:rFonts w:ascii="Sylfaen" w:hAnsi="Sylfaen" w:cs="Menlo Regular"/>
          <w:lang w:val="ka-GE"/>
        </w:rPr>
        <w:t xml:space="preserve">თავდაცვის ძალების სხვა ქვედანაყოფების მხარდაჭერა; </w:t>
      </w:r>
    </w:p>
    <w:p w14:paraId="07C9F1D1" w14:textId="77777777" w:rsidR="002B0CCA" w:rsidRPr="00A67FB9" w:rsidRDefault="002B0CCA" w:rsidP="002B0CCA">
      <w:pPr>
        <w:tabs>
          <w:tab w:val="left" w:pos="720"/>
        </w:tabs>
        <w:spacing w:after="0" w:line="240" w:lineRule="auto"/>
        <w:contextualSpacing/>
        <w:jc w:val="both"/>
        <w:rPr>
          <w:rFonts w:ascii="Sylfaen" w:hAnsi="Sylfaen" w:cs="Menlo Regular"/>
          <w:lang w:val="ka-GE"/>
        </w:rPr>
      </w:pPr>
      <w:r w:rsidRPr="00A67FB9">
        <w:rPr>
          <w:rFonts w:ascii="Sylfaen" w:hAnsi="Sylfaen" w:cs="Menlo Regular"/>
          <w:lang w:val="ka-GE"/>
        </w:rPr>
        <w:tab/>
        <w:t xml:space="preserve">ვ) წვრთნებისა და სამხედრო განათლების სარდლობა, რომლის ძირითადი დანიშნულებაა </w:t>
      </w:r>
      <w:r w:rsidRPr="00A67FB9">
        <w:rPr>
          <w:rFonts w:ascii="Sylfaen" w:eastAsia="Sylfaen" w:hAnsi="Sylfaen"/>
          <w:lang w:val="ka-GE"/>
        </w:rPr>
        <w:t xml:space="preserve">საქართველოს </w:t>
      </w:r>
      <w:r w:rsidRPr="00A67FB9">
        <w:rPr>
          <w:rFonts w:ascii="Sylfaen" w:hAnsi="Sylfaen" w:cs="Menlo Regular"/>
          <w:lang w:val="ka-GE"/>
        </w:rPr>
        <w:t>თავდაცვის ძალების პერსონალის სამხედრო პროფესიული განათლებით უზრუნველყოფა, ქვედანაყოფების წვრთნა და  შეფასება, აგრეთვე თავდაცვის ძალების სამხედრო დოქტრინებით უზრუნველყოფა;</w:t>
      </w:r>
    </w:p>
    <w:p w14:paraId="694EA5CE" w14:textId="77777777" w:rsidR="002B0CCA" w:rsidRPr="00A67FB9" w:rsidRDefault="002B0CCA" w:rsidP="002B0CCA">
      <w:pPr>
        <w:tabs>
          <w:tab w:val="left" w:pos="720"/>
        </w:tabs>
        <w:spacing w:after="0" w:line="240" w:lineRule="auto"/>
        <w:contextualSpacing/>
        <w:jc w:val="both"/>
        <w:rPr>
          <w:rFonts w:ascii="Sylfaen" w:hAnsi="Sylfaen" w:cs="Menlo Regular"/>
          <w:lang w:val="ka-GE"/>
        </w:rPr>
      </w:pPr>
      <w:r w:rsidRPr="00A67FB9">
        <w:rPr>
          <w:rFonts w:ascii="Sylfaen" w:hAnsi="Sylfaen" w:cs="Menlo Regular"/>
          <w:lang w:val="ka-GE"/>
        </w:rPr>
        <w:tab/>
        <w:t xml:space="preserve">ზ) ჯარების ლოგისტიკური უზრუნველყოფის სარდლობა, რომლის ძირითადი დანიშნულებაა </w:t>
      </w:r>
      <w:r w:rsidRPr="00A67FB9">
        <w:rPr>
          <w:rFonts w:ascii="Sylfaen" w:eastAsia="Sylfaen" w:hAnsi="Sylfaen"/>
          <w:lang w:val="ka-GE"/>
        </w:rPr>
        <w:t xml:space="preserve">საქართველოს </w:t>
      </w:r>
      <w:r w:rsidRPr="00A67FB9">
        <w:rPr>
          <w:rFonts w:ascii="Sylfaen" w:hAnsi="Sylfaen" w:cs="Menlo Regular"/>
          <w:lang w:val="ka-GE"/>
        </w:rPr>
        <w:t>თავდაცვის ძალების ლოგისტიკური მხარდაჭერა;</w:t>
      </w:r>
    </w:p>
    <w:p w14:paraId="093BC999" w14:textId="77777777" w:rsidR="002B0CCA" w:rsidRPr="00A67FB9" w:rsidRDefault="002B0CCA" w:rsidP="002B0CCA">
      <w:pPr>
        <w:tabs>
          <w:tab w:val="left" w:pos="720"/>
        </w:tabs>
        <w:spacing w:after="0" w:line="240" w:lineRule="auto"/>
        <w:contextualSpacing/>
        <w:jc w:val="both"/>
        <w:rPr>
          <w:rFonts w:ascii="Sylfaen" w:hAnsi="Sylfaen" w:cs="Menlo Regular"/>
          <w:lang w:val="ka-GE"/>
        </w:rPr>
      </w:pPr>
      <w:r w:rsidRPr="00A67FB9">
        <w:rPr>
          <w:rFonts w:ascii="Sylfaen" w:hAnsi="Sylfaen" w:cs="Menlo Regular"/>
          <w:lang w:val="ka-GE"/>
        </w:rPr>
        <w:tab/>
        <w:t xml:space="preserve">თ) ეროვნული გვარდია, რომლის ძირითადი დანიშნულებაა ტერიტორიული და სამობილიზაციო რეზერვის მართვა; </w:t>
      </w:r>
    </w:p>
    <w:p w14:paraId="55B1AC6D"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hAnsi="Sylfaen" w:cs="Menlo Regular"/>
          <w:lang w:val="ka-GE"/>
        </w:rPr>
      </w:pPr>
      <w:r w:rsidRPr="00A67FB9">
        <w:rPr>
          <w:rFonts w:ascii="Sylfaen" w:hAnsi="Sylfaen" w:cs="Menlo Regular"/>
          <w:lang w:val="ka-GE"/>
        </w:rPr>
        <w:t xml:space="preserve">ი) სამხედრო პოლიცია, რომლის ძირითადი დანიშნულებაა </w:t>
      </w:r>
      <w:r w:rsidRPr="00A67FB9">
        <w:rPr>
          <w:rFonts w:ascii="Sylfaen" w:eastAsia="Sylfaen" w:hAnsi="Sylfaen"/>
          <w:lang w:val="ka-GE"/>
        </w:rPr>
        <w:t xml:space="preserve">საქართველოს კანონმდებლობით განსაზღვრული საგამოძიებო ქვემდებარეობის ფარგლებში დანაშაულთა გამოძიება, ოპერატიულ-სამძებრო და ფარული საგამოძიებო მოქმედებების განხორციელება, </w:t>
      </w:r>
      <w:r w:rsidRPr="00A67FB9">
        <w:rPr>
          <w:rFonts w:ascii="Sylfaen" w:hAnsi="Sylfaen" w:cs="Menlo Regular"/>
          <w:lang w:val="ka-GE"/>
        </w:rPr>
        <w:t>თავდაცვის ძალებში მართლწესრიგისა და თავდაცვის ობიექტების დაცვის, აგრეთვე თავდაცვის ძალების გადაადგილების  უსაფრთხოების უზრუნველყოფა;</w:t>
      </w:r>
    </w:p>
    <w:p w14:paraId="1C30B422" w14:textId="77777777" w:rsidR="002B0CCA" w:rsidRPr="00A67FB9" w:rsidRDefault="002B0CCA" w:rsidP="002B0CCA">
      <w:pPr>
        <w:tabs>
          <w:tab w:val="left" w:pos="720"/>
        </w:tabs>
        <w:spacing w:after="0" w:line="240" w:lineRule="auto"/>
        <w:contextualSpacing/>
        <w:jc w:val="both"/>
        <w:rPr>
          <w:rFonts w:ascii="Sylfaen" w:hAnsi="Sylfaen" w:cs="Sylfaen"/>
          <w:lang w:val="ka-GE"/>
        </w:rPr>
      </w:pPr>
      <w:r w:rsidRPr="00A67FB9">
        <w:rPr>
          <w:rFonts w:ascii="Sylfaen" w:hAnsi="Sylfaen" w:cs="Menlo Regular"/>
          <w:lang w:val="ka-GE"/>
        </w:rPr>
        <w:tab/>
        <w:t xml:space="preserve">კ) </w:t>
      </w:r>
      <w:r w:rsidRPr="00A67FB9">
        <w:rPr>
          <w:rFonts w:ascii="Sylfaen" w:hAnsi="Sylfaen" w:cs="Sylfaen"/>
          <w:lang w:val="ka-GE"/>
        </w:rPr>
        <w:t>სამხედრო დაზვერვის დეპარტამენტი, რომლის ძირითადი დანიშნულებაა სადაზვერვო საქმიანობა.</w:t>
      </w:r>
    </w:p>
    <w:p w14:paraId="137B2A5C" w14:textId="77777777" w:rsidR="002B0CCA" w:rsidRPr="00A67FB9" w:rsidRDefault="002B0CCA" w:rsidP="002B0CCA">
      <w:pPr>
        <w:pStyle w:val="ListParagraph"/>
        <w:tabs>
          <w:tab w:val="left" w:pos="714"/>
        </w:tabs>
        <w:ind w:left="0"/>
        <w:jc w:val="both"/>
        <w:rPr>
          <w:rFonts w:ascii="Sylfaen" w:hAnsi="Sylfaen" w:cs="Menlo Regular"/>
          <w:sz w:val="22"/>
          <w:szCs w:val="22"/>
          <w:lang w:val="ka-GE"/>
        </w:rPr>
      </w:pPr>
      <w:r w:rsidRPr="00A67FB9">
        <w:rPr>
          <w:rFonts w:ascii="Sylfaen" w:hAnsi="Sylfaen" w:cs="Menlo Regular"/>
          <w:sz w:val="22"/>
          <w:szCs w:val="22"/>
          <w:lang w:val="ka-GE"/>
        </w:rPr>
        <w:tab/>
        <w:t>3. საომარი მდგომარეობის დროს საქართველოს</w:t>
      </w:r>
      <w:r w:rsidRPr="00A67FB9">
        <w:rPr>
          <w:rFonts w:ascii="Sylfaen" w:hAnsi="Sylfaen" w:cs="Menlo Regular"/>
          <w:b/>
          <w:sz w:val="22"/>
          <w:szCs w:val="22"/>
          <w:lang w:val="ka-GE"/>
        </w:rPr>
        <w:t xml:space="preserve"> </w:t>
      </w:r>
      <w:r w:rsidRPr="00A67FB9">
        <w:rPr>
          <w:rFonts w:ascii="Sylfaen" w:hAnsi="Sylfaen" w:cs="Menlo Regular"/>
          <w:sz w:val="22"/>
          <w:szCs w:val="22"/>
          <w:lang w:val="ka-GE"/>
        </w:rPr>
        <w:t xml:space="preserve">თავდაცვის ძალების შემადგენლობაში </w:t>
      </w:r>
      <w:r w:rsidRPr="00A67FB9">
        <w:rPr>
          <w:rFonts w:ascii="Sylfaen" w:hAnsi="Sylfaen" w:cs="Menlo Regular"/>
          <w:sz w:val="22"/>
          <w:szCs w:val="22"/>
          <w:lang w:val="ka-GE"/>
        </w:rPr>
        <w:lastRenderedPageBreak/>
        <w:t>აგრეთვე შედის:</w:t>
      </w:r>
    </w:p>
    <w:p w14:paraId="7714D320" w14:textId="77777777" w:rsidR="002B0CCA" w:rsidRPr="00A67FB9" w:rsidRDefault="002B0CCA" w:rsidP="002B0CCA">
      <w:pPr>
        <w:pStyle w:val="ListParagraph"/>
        <w:tabs>
          <w:tab w:val="left" w:pos="714"/>
        </w:tabs>
        <w:ind w:left="0"/>
        <w:jc w:val="both"/>
        <w:rPr>
          <w:rFonts w:ascii="Sylfaen" w:hAnsi="Sylfaen" w:cs="Sylfaen"/>
          <w:sz w:val="22"/>
          <w:szCs w:val="22"/>
          <w:lang w:val="ka-GE"/>
        </w:rPr>
      </w:pPr>
      <w:r w:rsidRPr="00A67FB9">
        <w:rPr>
          <w:rFonts w:ascii="Sylfaen" w:hAnsi="Sylfaen" w:cs="Menlo Regular"/>
          <w:sz w:val="22"/>
          <w:szCs w:val="22"/>
          <w:lang w:val="ka-GE"/>
        </w:rPr>
        <w:tab/>
        <w:t xml:space="preserve">ა) </w:t>
      </w:r>
      <w:r w:rsidRPr="00A67FB9">
        <w:rPr>
          <w:rFonts w:ascii="Sylfaen" w:hAnsi="Sylfaen" w:cs="Sylfaen"/>
          <w:sz w:val="22"/>
          <w:szCs w:val="22"/>
          <w:lang w:val="ka-GE"/>
        </w:rPr>
        <w:t>საქართველოს შინაგან საქმეთა სამინისტროს:</w:t>
      </w:r>
    </w:p>
    <w:p w14:paraId="74F46C4E" w14:textId="77777777" w:rsidR="002B0CCA" w:rsidRPr="00A67FB9" w:rsidRDefault="002B0CCA" w:rsidP="002B0CCA">
      <w:pPr>
        <w:pStyle w:val="ListParagraph"/>
        <w:tabs>
          <w:tab w:val="left" w:pos="714"/>
        </w:tabs>
        <w:ind w:left="0"/>
        <w:jc w:val="both"/>
        <w:rPr>
          <w:rFonts w:ascii="Sylfaen" w:hAnsi="Sylfaen" w:cs="Sylfaen"/>
          <w:sz w:val="22"/>
          <w:szCs w:val="22"/>
          <w:lang w:val="ka-GE"/>
        </w:rPr>
      </w:pPr>
      <w:r w:rsidRPr="00A67FB9">
        <w:rPr>
          <w:rFonts w:ascii="Sylfaen" w:hAnsi="Sylfaen" w:cs="Sylfaen"/>
          <w:sz w:val="22"/>
          <w:szCs w:val="22"/>
          <w:lang w:val="ka-GE"/>
        </w:rPr>
        <w:tab/>
      </w:r>
      <w:proofErr w:type="spellStart"/>
      <w:r w:rsidRPr="00A67FB9">
        <w:rPr>
          <w:rFonts w:ascii="Sylfaen" w:hAnsi="Sylfaen" w:cs="Sylfaen"/>
          <w:sz w:val="22"/>
          <w:szCs w:val="22"/>
          <w:lang w:val="ka-GE"/>
        </w:rPr>
        <w:t>ა.ა</w:t>
      </w:r>
      <w:proofErr w:type="spellEnd"/>
      <w:r w:rsidRPr="00A67FB9">
        <w:rPr>
          <w:rFonts w:ascii="Sylfaen" w:hAnsi="Sylfaen" w:cs="Sylfaen"/>
          <w:sz w:val="22"/>
          <w:szCs w:val="22"/>
          <w:lang w:val="ka-GE"/>
        </w:rPr>
        <w:t>) სახელმწიფო საქვეუწყებო დაწესებულება – საქართველოს სასაზღვრო პოლიცია;</w:t>
      </w:r>
    </w:p>
    <w:p w14:paraId="5FEBEBF0" w14:textId="77777777" w:rsidR="002B0CCA" w:rsidRPr="00A67FB9" w:rsidRDefault="002B0CCA" w:rsidP="002B0CCA">
      <w:pPr>
        <w:pStyle w:val="ListParagraph"/>
        <w:tabs>
          <w:tab w:val="left" w:pos="714"/>
        </w:tabs>
        <w:ind w:left="0"/>
        <w:jc w:val="both"/>
        <w:rPr>
          <w:rFonts w:ascii="Sylfaen" w:hAnsi="Sylfaen" w:cs="Sylfaen"/>
          <w:sz w:val="22"/>
          <w:szCs w:val="22"/>
          <w:lang w:val="ka-GE"/>
        </w:rPr>
      </w:pPr>
      <w:r w:rsidRPr="00A67FB9">
        <w:rPr>
          <w:rFonts w:ascii="Sylfaen" w:hAnsi="Sylfaen" w:cs="Sylfaen"/>
          <w:sz w:val="22"/>
          <w:szCs w:val="22"/>
          <w:lang w:val="ka-GE"/>
        </w:rPr>
        <w:tab/>
      </w:r>
      <w:proofErr w:type="spellStart"/>
      <w:r w:rsidRPr="00A67FB9">
        <w:rPr>
          <w:rFonts w:ascii="Sylfaen" w:hAnsi="Sylfaen" w:cs="Sylfaen"/>
          <w:sz w:val="22"/>
          <w:szCs w:val="22"/>
          <w:lang w:val="ka-GE"/>
        </w:rPr>
        <w:t>ა.ბ</w:t>
      </w:r>
      <w:proofErr w:type="spellEnd"/>
      <w:r w:rsidRPr="00A67FB9">
        <w:rPr>
          <w:rFonts w:ascii="Sylfaen" w:hAnsi="Sylfaen" w:cs="Sylfaen"/>
          <w:sz w:val="22"/>
          <w:szCs w:val="22"/>
          <w:lang w:val="ka-GE"/>
        </w:rPr>
        <w:t>) განსაკუთრებულ დავალებათა დეპარტამენტი;</w:t>
      </w:r>
    </w:p>
    <w:p w14:paraId="78C73CE9" w14:textId="77777777" w:rsidR="002B0CCA" w:rsidRPr="00A67FB9" w:rsidRDefault="002B0CCA" w:rsidP="002B0CCA">
      <w:pPr>
        <w:pStyle w:val="ListParagraph"/>
        <w:tabs>
          <w:tab w:val="left" w:pos="714"/>
        </w:tabs>
        <w:ind w:left="0"/>
        <w:jc w:val="both"/>
        <w:rPr>
          <w:rFonts w:ascii="Sylfaen" w:hAnsi="Sylfaen" w:cs="Sylfaen"/>
          <w:sz w:val="22"/>
          <w:szCs w:val="22"/>
          <w:lang w:val="ka-GE"/>
        </w:rPr>
      </w:pPr>
      <w:r w:rsidRPr="00A67FB9">
        <w:rPr>
          <w:rFonts w:ascii="Sylfaen" w:hAnsi="Sylfaen" w:cs="Sylfaen"/>
          <w:sz w:val="22"/>
          <w:szCs w:val="22"/>
          <w:lang w:val="ka-GE"/>
        </w:rPr>
        <w:tab/>
      </w:r>
      <w:proofErr w:type="spellStart"/>
      <w:r w:rsidRPr="00A67FB9">
        <w:rPr>
          <w:rFonts w:ascii="Sylfaen" w:hAnsi="Sylfaen" w:cs="Sylfaen"/>
          <w:sz w:val="22"/>
          <w:szCs w:val="22"/>
          <w:lang w:val="ka-GE"/>
        </w:rPr>
        <w:t>ა.გ</w:t>
      </w:r>
      <w:proofErr w:type="spellEnd"/>
      <w:r w:rsidRPr="00A67FB9">
        <w:rPr>
          <w:rFonts w:ascii="Sylfaen" w:hAnsi="Sylfaen" w:cs="Sylfaen"/>
          <w:sz w:val="22"/>
          <w:szCs w:val="22"/>
          <w:lang w:val="ka-GE"/>
        </w:rPr>
        <w:t>) სტრატეგიული მილსადენების დაცვის დეპარტამენტი;</w:t>
      </w:r>
    </w:p>
    <w:p w14:paraId="0E78B7F9" w14:textId="77777777" w:rsidR="002B0CCA" w:rsidRPr="00A67FB9" w:rsidRDefault="002B0CCA" w:rsidP="002B0CCA">
      <w:pPr>
        <w:pStyle w:val="ListParagraph"/>
        <w:tabs>
          <w:tab w:val="left" w:pos="714"/>
        </w:tabs>
        <w:ind w:left="0"/>
        <w:jc w:val="both"/>
        <w:rPr>
          <w:rFonts w:ascii="Sylfaen" w:hAnsi="Sylfaen" w:cs="Sylfaen"/>
          <w:sz w:val="22"/>
          <w:szCs w:val="22"/>
          <w:lang w:val="ka-GE"/>
        </w:rPr>
      </w:pPr>
      <w:r w:rsidRPr="00A67FB9">
        <w:rPr>
          <w:rFonts w:ascii="Sylfaen" w:hAnsi="Sylfaen" w:cs="Sylfaen"/>
          <w:sz w:val="22"/>
          <w:szCs w:val="22"/>
          <w:lang w:val="ka-GE"/>
        </w:rPr>
        <w:tab/>
      </w:r>
      <w:proofErr w:type="spellStart"/>
      <w:r w:rsidRPr="00A67FB9">
        <w:rPr>
          <w:rFonts w:ascii="Sylfaen" w:hAnsi="Sylfaen" w:cs="Sylfaen"/>
          <w:sz w:val="22"/>
          <w:szCs w:val="22"/>
          <w:lang w:val="ka-GE"/>
        </w:rPr>
        <w:t>ა.დ</w:t>
      </w:r>
      <w:proofErr w:type="spellEnd"/>
      <w:r w:rsidRPr="00A67FB9">
        <w:rPr>
          <w:rFonts w:ascii="Sylfaen" w:hAnsi="Sylfaen" w:cs="Sylfaen"/>
          <w:sz w:val="22"/>
          <w:szCs w:val="22"/>
          <w:lang w:val="ka-GE"/>
        </w:rPr>
        <w:t xml:space="preserve">) ობიექტების დაცვის დეპარტამენტი; </w:t>
      </w:r>
    </w:p>
    <w:p w14:paraId="483692B7" w14:textId="77777777" w:rsidR="002B0CCA" w:rsidRPr="00A67FB9" w:rsidRDefault="002B0CCA" w:rsidP="002B0CCA">
      <w:pPr>
        <w:pStyle w:val="ListParagraph"/>
        <w:tabs>
          <w:tab w:val="left" w:pos="714"/>
        </w:tabs>
        <w:ind w:left="0"/>
        <w:jc w:val="both"/>
        <w:rPr>
          <w:rFonts w:ascii="Sylfaen" w:hAnsi="Sylfaen" w:cs="Sylfaen"/>
          <w:sz w:val="22"/>
          <w:szCs w:val="22"/>
          <w:lang w:val="ka-GE"/>
        </w:rPr>
      </w:pPr>
      <w:r w:rsidRPr="00A67FB9">
        <w:rPr>
          <w:rFonts w:ascii="Sylfaen" w:hAnsi="Sylfaen" w:cs="Sylfaen"/>
          <w:sz w:val="22"/>
          <w:szCs w:val="22"/>
          <w:lang w:val="ka-GE"/>
        </w:rPr>
        <w:tab/>
        <w:t>ბ) საქართველოს სახელმწიფო უსაფრთხოების სამსახურის სპეციალური ოპერაციების დეპარტამენტი;</w:t>
      </w:r>
    </w:p>
    <w:p w14:paraId="70A7465A" w14:textId="77777777" w:rsidR="002B0CCA" w:rsidRPr="00A67FB9" w:rsidRDefault="002B0CCA" w:rsidP="002B0CCA">
      <w:pPr>
        <w:pStyle w:val="ListParagraph"/>
        <w:tabs>
          <w:tab w:val="left" w:pos="714"/>
        </w:tabs>
        <w:ind w:left="0"/>
        <w:jc w:val="both"/>
        <w:rPr>
          <w:rFonts w:ascii="Sylfaen" w:hAnsi="Sylfaen" w:cs="Sylfaen"/>
          <w:sz w:val="22"/>
          <w:szCs w:val="22"/>
          <w:lang w:val="ka-GE"/>
        </w:rPr>
      </w:pPr>
      <w:r w:rsidRPr="00A67FB9">
        <w:rPr>
          <w:rFonts w:ascii="Sylfaen" w:hAnsi="Sylfaen" w:cs="Sylfaen"/>
          <w:sz w:val="22"/>
          <w:szCs w:val="22"/>
          <w:lang w:val="ka-GE"/>
        </w:rPr>
        <w:tab/>
        <w:t xml:space="preserve">გ) სამინისტროს სისტემაში მოქმედი შემდეგი საჯარო სამართლის იურიდიული პირები: </w:t>
      </w:r>
    </w:p>
    <w:p w14:paraId="5C42DCA9" w14:textId="77777777" w:rsidR="002B0CCA" w:rsidRPr="00A67FB9" w:rsidRDefault="002B0CCA" w:rsidP="002B0CCA">
      <w:pPr>
        <w:pStyle w:val="ListParagraph"/>
        <w:tabs>
          <w:tab w:val="left" w:pos="714"/>
        </w:tabs>
        <w:ind w:left="0"/>
        <w:jc w:val="both"/>
        <w:rPr>
          <w:rFonts w:ascii="Sylfaen" w:hAnsi="Sylfaen" w:cs="Sylfaen"/>
          <w:sz w:val="22"/>
          <w:szCs w:val="22"/>
          <w:lang w:val="ka-GE"/>
        </w:rPr>
      </w:pPr>
      <w:r w:rsidRPr="00A67FB9">
        <w:rPr>
          <w:rFonts w:ascii="Sylfaen" w:hAnsi="Sylfaen" w:cs="Sylfaen"/>
          <w:sz w:val="22"/>
          <w:szCs w:val="22"/>
          <w:lang w:val="ka-GE"/>
        </w:rPr>
        <w:tab/>
      </w:r>
      <w:proofErr w:type="spellStart"/>
      <w:r w:rsidRPr="00A67FB9">
        <w:rPr>
          <w:rFonts w:ascii="Sylfaen" w:hAnsi="Sylfaen" w:cs="Sylfaen"/>
          <w:sz w:val="22"/>
          <w:szCs w:val="22"/>
          <w:lang w:val="ka-GE"/>
        </w:rPr>
        <w:t>გ.ა</w:t>
      </w:r>
      <w:proofErr w:type="spellEnd"/>
      <w:r w:rsidRPr="00A67FB9">
        <w:rPr>
          <w:rFonts w:ascii="Sylfaen" w:hAnsi="Sylfaen" w:cs="Sylfaen"/>
          <w:sz w:val="22"/>
          <w:szCs w:val="22"/>
          <w:lang w:val="ka-GE"/>
        </w:rPr>
        <w:t>) დავით აღმაშენებლის სახელობის საქართველოს ეროვნული თავდაცვის აკადემია;</w:t>
      </w:r>
    </w:p>
    <w:p w14:paraId="0C1823E0" w14:textId="77777777" w:rsidR="002B0CCA" w:rsidRPr="00A67FB9" w:rsidRDefault="002B0CCA" w:rsidP="002B0CCA">
      <w:pPr>
        <w:pStyle w:val="ListParagraph"/>
        <w:tabs>
          <w:tab w:val="left" w:pos="714"/>
        </w:tabs>
        <w:ind w:left="0"/>
        <w:jc w:val="both"/>
        <w:rPr>
          <w:rFonts w:ascii="Sylfaen" w:hAnsi="Sylfaen" w:cs="Sylfaen"/>
          <w:sz w:val="22"/>
          <w:szCs w:val="22"/>
          <w:lang w:val="ka-GE"/>
        </w:rPr>
      </w:pPr>
      <w:r w:rsidRPr="00A67FB9">
        <w:rPr>
          <w:rFonts w:ascii="Sylfaen" w:hAnsi="Sylfaen" w:cs="Sylfaen"/>
          <w:sz w:val="22"/>
          <w:szCs w:val="22"/>
          <w:lang w:val="ka-GE"/>
        </w:rPr>
        <w:tab/>
      </w:r>
      <w:proofErr w:type="spellStart"/>
      <w:r w:rsidRPr="00A67FB9">
        <w:rPr>
          <w:rFonts w:ascii="Sylfaen" w:hAnsi="Sylfaen" w:cs="Sylfaen"/>
          <w:sz w:val="22"/>
          <w:szCs w:val="22"/>
          <w:lang w:val="ka-GE"/>
        </w:rPr>
        <w:t>გ.ბ</w:t>
      </w:r>
      <w:proofErr w:type="spellEnd"/>
      <w:r w:rsidRPr="00A67FB9">
        <w:rPr>
          <w:rFonts w:ascii="Sylfaen" w:hAnsi="Sylfaen" w:cs="Sylfaen"/>
          <w:sz w:val="22"/>
          <w:szCs w:val="22"/>
          <w:lang w:val="ka-GE"/>
        </w:rPr>
        <w:t>) გიორგი აბრამიშვილის სახელობის საქართველოს თავდაცვის სამინისტროს სამხედრო ჰოსპიტალი;</w:t>
      </w:r>
    </w:p>
    <w:p w14:paraId="1525121B" w14:textId="77777777" w:rsidR="002B0CCA" w:rsidRPr="00A67FB9" w:rsidRDefault="002B0CCA" w:rsidP="002B0CCA">
      <w:pPr>
        <w:pStyle w:val="ListParagraph"/>
        <w:tabs>
          <w:tab w:val="left" w:pos="714"/>
        </w:tabs>
        <w:ind w:left="0"/>
        <w:jc w:val="both"/>
        <w:rPr>
          <w:rFonts w:ascii="Sylfaen" w:hAnsi="Sylfaen" w:cs="Sylfaen"/>
          <w:sz w:val="22"/>
          <w:szCs w:val="22"/>
          <w:lang w:val="ka-GE"/>
        </w:rPr>
      </w:pPr>
      <w:r w:rsidRPr="00A67FB9">
        <w:rPr>
          <w:rFonts w:ascii="Sylfaen" w:hAnsi="Sylfaen" w:cs="Sylfaen"/>
          <w:sz w:val="22"/>
          <w:szCs w:val="22"/>
          <w:lang w:val="ka-GE"/>
        </w:rPr>
        <w:tab/>
      </w:r>
      <w:proofErr w:type="spellStart"/>
      <w:r w:rsidRPr="00A67FB9">
        <w:rPr>
          <w:rFonts w:ascii="Sylfaen" w:hAnsi="Sylfaen" w:cs="Sylfaen"/>
          <w:sz w:val="22"/>
          <w:szCs w:val="22"/>
          <w:lang w:val="ka-GE"/>
        </w:rPr>
        <w:t>გ.გ</w:t>
      </w:r>
      <w:proofErr w:type="spellEnd"/>
      <w:r w:rsidRPr="00A67FB9">
        <w:rPr>
          <w:rFonts w:ascii="Sylfaen" w:hAnsi="Sylfaen" w:cs="Sylfaen"/>
          <w:sz w:val="22"/>
          <w:szCs w:val="22"/>
          <w:lang w:val="ka-GE"/>
        </w:rPr>
        <w:t xml:space="preserve">) </w:t>
      </w:r>
      <w:proofErr w:type="spellStart"/>
      <w:r w:rsidRPr="00A67FB9">
        <w:rPr>
          <w:rFonts w:ascii="Sylfaen" w:hAnsi="Sylfaen" w:cs="Sylfaen"/>
          <w:sz w:val="22"/>
          <w:szCs w:val="22"/>
          <w:lang w:val="ka-GE"/>
        </w:rPr>
        <w:t>კიბერუსაფრთხოების</w:t>
      </w:r>
      <w:proofErr w:type="spellEnd"/>
      <w:r w:rsidRPr="00A67FB9">
        <w:rPr>
          <w:rFonts w:ascii="Sylfaen" w:hAnsi="Sylfaen" w:cs="Sylfaen"/>
          <w:sz w:val="22"/>
          <w:szCs w:val="22"/>
          <w:lang w:val="ka-GE"/>
        </w:rPr>
        <w:t xml:space="preserve"> ბიურო;</w:t>
      </w:r>
    </w:p>
    <w:p w14:paraId="4A346575" w14:textId="77777777" w:rsidR="002B0CCA" w:rsidRPr="00A67FB9" w:rsidRDefault="002B0CCA" w:rsidP="002B0CCA">
      <w:pPr>
        <w:pStyle w:val="ListParagraph"/>
        <w:tabs>
          <w:tab w:val="left" w:pos="714"/>
        </w:tabs>
        <w:ind w:left="0"/>
        <w:jc w:val="both"/>
        <w:rPr>
          <w:rFonts w:ascii="Sylfaen" w:hAnsi="Sylfaen" w:cs="Sylfaen"/>
          <w:sz w:val="22"/>
          <w:szCs w:val="22"/>
          <w:lang w:val="ka-GE"/>
        </w:rPr>
      </w:pPr>
      <w:r w:rsidRPr="00A67FB9">
        <w:rPr>
          <w:rFonts w:ascii="Sylfaen" w:hAnsi="Sylfaen"/>
          <w:sz w:val="22"/>
          <w:szCs w:val="22"/>
          <w:lang w:val="ka-GE"/>
        </w:rPr>
        <w:tab/>
        <w:t>დ) საქართველოს იუსტიციის სამინისტროში მოქმედი შემდეგი საჯარო სამართლის იურიდიული პირი - მონაცემთა გაცვლის სააგენტო.</w:t>
      </w:r>
    </w:p>
    <w:p w14:paraId="57251690" w14:textId="77777777" w:rsidR="002B0CCA" w:rsidRPr="00A67FB9" w:rsidRDefault="002B0CCA" w:rsidP="002B0CCA">
      <w:pPr>
        <w:pStyle w:val="ListParagraph"/>
        <w:tabs>
          <w:tab w:val="left" w:pos="714"/>
        </w:tabs>
        <w:ind w:left="0"/>
        <w:jc w:val="both"/>
        <w:rPr>
          <w:rFonts w:ascii="Sylfaen" w:hAnsi="Sylfaen" w:cs="Menlo Regular"/>
          <w:sz w:val="22"/>
          <w:szCs w:val="22"/>
          <w:lang w:val="ka-GE"/>
        </w:rPr>
      </w:pPr>
      <w:r w:rsidRPr="00A67FB9">
        <w:rPr>
          <w:rFonts w:ascii="Sylfaen" w:hAnsi="Sylfaen" w:cs="Sylfaen"/>
          <w:sz w:val="22"/>
          <w:szCs w:val="22"/>
          <w:lang w:val="ka-GE"/>
        </w:rPr>
        <w:tab/>
      </w:r>
      <w:r w:rsidRPr="00A67FB9">
        <w:rPr>
          <w:rFonts w:ascii="Sylfaen" w:hAnsi="Sylfaen" w:cs="Menlo Regular"/>
          <w:sz w:val="22"/>
          <w:szCs w:val="22"/>
          <w:lang w:val="ka-GE"/>
        </w:rPr>
        <w:t xml:space="preserve">4. ამ მუხლის მე-2 პუნქტით გათვალისწინებული </w:t>
      </w:r>
      <w:proofErr w:type="spellStart"/>
      <w:r w:rsidRPr="00A67FB9">
        <w:rPr>
          <w:rFonts w:ascii="Sylfaen" w:eastAsia="Calibri" w:hAnsi="Sylfaen" w:cs="Sylfaen"/>
          <w:sz w:val="22"/>
          <w:szCs w:val="22"/>
          <w:lang w:val="ka-GE"/>
        </w:rPr>
        <w:t>სტრუქუტურული</w:t>
      </w:r>
      <w:proofErr w:type="spellEnd"/>
      <w:r w:rsidRPr="00A67FB9">
        <w:rPr>
          <w:rFonts w:ascii="Sylfaen" w:eastAsia="Calibri" w:hAnsi="Sylfaen" w:cs="Sylfaen"/>
          <w:sz w:val="22"/>
          <w:szCs w:val="22"/>
          <w:lang w:val="ka-GE"/>
        </w:rPr>
        <w:t xml:space="preserve"> ერთეულები, მათი </w:t>
      </w:r>
      <w:r w:rsidRPr="00A67FB9">
        <w:rPr>
          <w:rFonts w:ascii="Sylfaen" w:hAnsi="Sylfaen" w:cs="Menlo Regular"/>
          <w:sz w:val="22"/>
          <w:szCs w:val="22"/>
          <w:lang w:val="ka-GE"/>
        </w:rPr>
        <w:t>სტრუქტურა და უფლებამოსილება განისაზღვრება დებულებით, რომელსაც ნორმატიული აქტით ამტკიცებს მინისტრი.</w:t>
      </w:r>
    </w:p>
    <w:p w14:paraId="44DF8314" w14:textId="77777777" w:rsidR="002B0CCA" w:rsidRPr="00A67FB9" w:rsidRDefault="002B0CCA" w:rsidP="002B0CCA">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jc w:val="both"/>
        <w:rPr>
          <w:rFonts w:ascii="Sylfaen" w:hAnsi="Sylfaen" w:cs="Helvetica"/>
          <w:sz w:val="22"/>
          <w:szCs w:val="22"/>
          <w:lang w:val="ka-GE"/>
        </w:rPr>
      </w:pPr>
      <w:r w:rsidRPr="00A67FB9">
        <w:rPr>
          <w:rFonts w:ascii="Sylfaen" w:hAnsi="Sylfaen" w:cs="Helvetica"/>
          <w:color w:val="FF0000"/>
          <w:sz w:val="22"/>
          <w:szCs w:val="22"/>
          <w:lang w:val="ka-GE"/>
        </w:rPr>
        <w:tab/>
      </w:r>
      <w:r w:rsidRPr="00A67FB9">
        <w:rPr>
          <w:rFonts w:ascii="Sylfaen" w:hAnsi="Sylfaen" w:cs="Helvetica"/>
          <w:sz w:val="22"/>
          <w:szCs w:val="22"/>
          <w:lang w:val="ka-GE"/>
        </w:rPr>
        <w:t xml:space="preserve">5. საომარი მდგომარეობის დროს, </w:t>
      </w:r>
      <w:r w:rsidRPr="00A67FB9">
        <w:rPr>
          <w:rFonts w:ascii="Sylfaen" w:eastAsia="Sylfaen" w:hAnsi="Sylfaen"/>
          <w:sz w:val="22"/>
          <w:szCs w:val="22"/>
          <w:lang w:val="ka-GE"/>
        </w:rPr>
        <w:t xml:space="preserve">საქართველოს </w:t>
      </w:r>
      <w:r w:rsidRPr="00A67FB9">
        <w:rPr>
          <w:rFonts w:ascii="Sylfaen" w:hAnsi="Sylfaen" w:cs="Helvetica"/>
          <w:sz w:val="22"/>
          <w:szCs w:val="22"/>
          <w:lang w:val="ka-GE"/>
        </w:rPr>
        <w:t xml:space="preserve">თავდაცვის ძალების მეთაურის გადაწყვეტილებით  გენერალური შტაბი გადადის წინასწარ განსაზღვრულ ახალ საშტატო სტრუქტურაზე, რომელშიც შეიძლება შედიოდნენ ამ მუხლის მე-2 და მე-3 პუნქტით გათვალისწინებული ერთეულებისა და საქართველოს პრეზიდენტის დეკრეტით განსაზღვრული საქართველოს თავდაცვის ძალებში გაერთიანებული სახელმწიფო და საზოგადოებრივი უსაფრთხოების დაცვაზე პასუხისმგებელი ორგანოების წარმომადგენლები. ახალი სტრუქტურით გენერალური შტაბი იმოქმედებს საომარი მდგომარეობის დასრულებამდე. </w:t>
      </w:r>
    </w:p>
    <w:p w14:paraId="4DB47E44" w14:textId="77777777" w:rsidR="002B0CCA" w:rsidRPr="00A67FB9" w:rsidDel="00D8256C"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del w:id="6" w:author="zzerekidze" w:date="2018-05-03T14:18:00Z"/>
          <w:rFonts w:ascii="Sylfaen" w:hAnsi="Sylfaen" w:cs="Sylfaen"/>
          <w:lang w:val="ka-GE"/>
        </w:rPr>
      </w:pPr>
    </w:p>
    <w:p w14:paraId="5AE2FB07"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i/>
          <w:iCs/>
          <w:lang w:val="ka-GE"/>
        </w:rPr>
      </w:pPr>
    </w:p>
    <w:p w14:paraId="50C51F0C"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b/>
          <w:iCs/>
          <w:lang w:val="ka-GE"/>
        </w:rPr>
      </w:pPr>
      <w:r w:rsidRPr="00A67FB9">
        <w:rPr>
          <w:rFonts w:ascii="Sylfaen" w:hAnsi="Sylfaen" w:cs="Sylfaen"/>
          <w:b/>
          <w:iCs/>
          <w:lang w:val="ka-GE"/>
        </w:rPr>
        <w:t xml:space="preserve">მუხლი.2 </w:t>
      </w:r>
    </w:p>
    <w:p w14:paraId="3544F197" w14:textId="77777777" w:rsidR="002B0CCA" w:rsidRPr="00A67FB9" w:rsidRDefault="002B0CCA" w:rsidP="002B0CCA">
      <w:pPr>
        <w:spacing w:after="0" w:line="240" w:lineRule="auto"/>
        <w:ind w:firstLine="720"/>
        <w:jc w:val="both"/>
        <w:rPr>
          <w:rFonts w:ascii="Sylfaen" w:hAnsi="Sylfaen"/>
          <w:lang w:val="ka-GE"/>
        </w:rPr>
      </w:pPr>
      <w:r w:rsidRPr="00A67FB9">
        <w:rPr>
          <w:rFonts w:ascii="Sylfaen" w:hAnsi="Sylfaen"/>
          <w:lang w:val="ka-GE"/>
        </w:rPr>
        <w:t>1. ამ კანონის ამოქმედებიდან ერთი წლის ვადაში საქართველოს მთავრობამ და შესაბამისმა უწყებებმა ამ კანონის ამოქმედებასთან დაკავშირებით უზრუნველყონ შესაბამისი ღონისძიებების განხორციელება.</w:t>
      </w:r>
    </w:p>
    <w:p w14:paraId="30F50CB7" w14:textId="77777777" w:rsidR="002B0CCA" w:rsidRPr="00A67FB9" w:rsidDel="00073CC3"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del w:id="7" w:author="zzerekidze" w:date="2018-05-11T13:15:00Z"/>
          <w:rFonts w:ascii="Sylfaen" w:hAnsi="Sylfaen" w:cs="Sylfaen"/>
          <w:b/>
          <w:iCs/>
          <w:lang w:val="ka-GE"/>
        </w:rPr>
      </w:pPr>
      <w:r w:rsidRPr="00A67FB9">
        <w:rPr>
          <w:rFonts w:ascii="Sylfaen" w:hAnsi="Sylfaen" w:cs="Sylfaen"/>
          <w:lang w:val="ka-GE"/>
        </w:rPr>
        <w:t>2. სათანადო სამართლებრივი აქტების გამოცემამდე/მიღებამდე მოქმედებს თავდაცვის სფეროში მოქმედი სამართლებრივი აქტები.</w:t>
      </w:r>
    </w:p>
    <w:p w14:paraId="43F5A0AC" w14:textId="77777777" w:rsidR="002B0CCA" w:rsidRPr="00A67FB9" w:rsidRDefault="002B0CCA" w:rsidP="002B0C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lang w:val="ka-GE"/>
        </w:rPr>
      </w:pPr>
    </w:p>
    <w:p w14:paraId="4121B84E"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lang w:val="ka-GE"/>
        </w:rPr>
      </w:pPr>
      <w:r w:rsidRPr="00A67FB9">
        <w:rPr>
          <w:rFonts w:ascii="Sylfaen" w:hAnsi="Sylfaen" w:cs="Sylfaen"/>
          <w:b/>
          <w:bCs/>
          <w:lang w:val="ka-GE"/>
        </w:rPr>
        <w:t>მუხლი 3.</w:t>
      </w:r>
      <w:r w:rsidRPr="00A67FB9">
        <w:rPr>
          <w:rFonts w:ascii="Sylfaen" w:hAnsi="Sylfaen" w:cs="Sylfaen"/>
          <w:lang w:val="ka-GE"/>
        </w:rPr>
        <w:t xml:space="preserve"> </w:t>
      </w:r>
      <w:r w:rsidRPr="00A67FB9">
        <w:rPr>
          <w:rFonts w:ascii="Sylfaen" w:eastAsia="Arial" w:hAnsi="Sylfaen" w:cs="Sylfaen"/>
          <w:lang w:val="ka-GE"/>
        </w:rPr>
        <w:t>ეს კანონი ამოქმედდეს საქართველოს პრეზიდენტის მომდევნო არჩევნებში არჩეული პრეზიდენტის მიერ ფიცის დადებისთანავე.</w:t>
      </w:r>
    </w:p>
    <w:p w14:paraId="45A86FA9"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lang w:val="ka-GE"/>
        </w:rPr>
      </w:pPr>
    </w:p>
    <w:p w14:paraId="69D092BD"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lang w:val="ka-GE"/>
        </w:rPr>
      </w:pPr>
      <w:r w:rsidRPr="00A67FB9">
        <w:rPr>
          <w:rFonts w:ascii="Sylfaen" w:hAnsi="Sylfaen" w:cs="Sylfaen"/>
          <w:lang w:val="ka-GE"/>
        </w:rPr>
        <w:t xml:space="preserve"> </w:t>
      </w:r>
    </w:p>
    <w:p w14:paraId="019A4F88" w14:textId="77777777" w:rsidR="002B0CCA" w:rsidRPr="00A67FB9" w:rsidRDefault="002B0CCA" w:rsidP="002B0C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lang w:val="ka-GE"/>
        </w:rPr>
      </w:pPr>
      <w:r w:rsidRPr="00A67FB9">
        <w:rPr>
          <w:rFonts w:ascii="Sylfaen" w:hAnsi="Sylfaen" w:cs="Sylfaen"/>
          <w:lang w:val="ka-GE"/>
        </w:rPr>
        <w:t xml:space="preserve">საქართველოს პრეზიდენტი                                        </w:t>
      </w:r>
      <w:r w:rsidRPr="00A67FB9">
        <w:rPr>
          <w:rFonts w:ascii="Sylfaen" w:hAnsi="Sylfaen" w:cs="Sylfaen"/>
          <w:b/>
          <w:bCs/>
          <w:i/>
          <w:iCs/>
          <w:lang w:val="ka-GE"/>
        </w:rPr>
        <w:t>გიორგი მარგველაშვილი</w:t>
      </w:r>
      <w:r w:rsidRPr="00A67FB9">
        <w:rPr>
          <w:rFonts w:ascii="Sylfaen" w:hAnsi="Sylfaen" w:cs="Sylfaen"/>
          <w:lang w:val="ka-GE"/>
        </w:rPr>
        <w:t xml:space="preserve"> </w:t>
      </w:r>
    </w:p>
    <w:p w14:paraId="17E9B2FB" w14:textId="77777777" w:rsidR="002B0CCA" w:rsidRPr="00A67FB9" w:rsidRDefault="002B0CCA" w:rsidP="002B0CCA">
      <w:pPr>
        <w:rPr>
          <w:lang w:val="ka-GE"/>
        </w:rPr>
      </w:pPr>
    </w:p>
    <w:p w14:paraId="577D46A9" w14:textId="77777777" w:rsidR="00773B9E" w:rsidRPr="00A67FB9" w:rsidRDefault="00773B9E" w:rsidP="002B0CCA">
      <w:bookmarkStart w:id="8" w:name="_GoBack"/>
      <w:bookmarkEnd w:id="8"/>
    </w:p>
    <w:sectPr w:rsidR="00773B9E" w:rsidRPr="00A67FB9" w:rsidSect="004C457A">
      <w:head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4622A" w14:textId="77777777" w:rsidR="005625FB" w:rsidRDefault="005625FB" w:rsidP="00A67FB9">
      <w:pPr>
        <w:spacing w:after="0" w:line="240" w:lineRule="auto"/>
      </w:pPr>
      <w:r>
        <w:separator/>
      </w:r>
    </w:p>
  </w:endnote>
  <w:endnote w:type="continuationSeparator" w:id="0">
    <w:p w14:paraId="06EC171F" w14:textId="77777777" w:rsidR="005625FB" w:rsidRDefault="005625FB" w:rsidP="00A6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enlo Regular">
    <w:charset w:val="00"/>
    <w:family w:val="auto"/>
    <w:pitch w:val="variable"/>
    <w:sig w:usb0="E60022FF" w:usb1="D200F9FB" w:usb2="02000028" w:usb3="00000000" w:csb0="000001D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F83D1" w14:textId="77777777" w:rsidR="005625FB" w:rsidRDefault="005625FB" w:rsidP="00A67FB9">
      <w:pPr>
        <w:spacing w:after="0" w:line="240" w:lineRule="auto"/>
      </w:pPr>
      <w:r>
        <w:separator/>
      </w:r>
    </w:p>
  </w:footnote>
  <w:footnote w:type="continuationSeparator" w:id="0">
    <w:p w14:paraId="477B5B19" w14:textId="77777777" w:rsidR="005625FB" w:rsidRDefault="005625FB" w:rsidP="00A67F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0164941"/>
      <w:docPartObj>
        <w:docPartGallery w:val="Page Numbers (Top of Page)"/>
        <w:docPartUnique/>
      </w:docPartObj>
    </w:sdtPr>
    <w:sdtEndPr>
      <w:rPr>
        <w:noProof/>
      </w:rPr>
    </w:sdtEndPr>
    <w:sdtContent>
      <w:p w14:paraId="79BF10B9" w14:textId="19EF35CB" w:rsidR="00A67FB9" w:rsidRDefault="00A67FB9">
        <w:pPr>
          <w:pStyle w:val="Header"/>
          <w:jc w:val="right"/>
        </w:pPr>
        <w:r>
          <w:fldChar w:fldCharType="begin"/>
        </w:r>
        <w:r>
          <w:instrText xml:space="preserve"> PAGE   \* MERGEFORMAT </w:instrText>
        </w:r>
        <w:r>
          <w:fldChar w:fldCharType="separate"/>
        </w:r>
        <w:r w:rsidR="00AA301A">
          <w:rPr>
            <w:noProof/>
          </w:rPr>
          <w:t>7</w:t>
        </w:r>
        <w:r>
          <w:rPr>
            <w:noProof/>
          </w:rPr>
          <w:fldChar w:fldCharType="end"/>
        </w:r>
      </w:p>
    </w:sdtContent>
  </w:sdt>
  <w:p w14:paraId="51F7ADF1" w14:textId="77777777" w:rsidR="00A67FB9" w:rsidRDefault="00A67F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B5994"/>
    <w:multiLevelType w:val="hybridMultilevel"/>
    <w:tmpl w:val="5588D0F2"/>
    <w:lvl w:ilvl="0" w:tplc="92A6952E">
      <w:start w:val="1"/>
      <w:numFmt w:val="decimal"/>
      <w:lvlText w:val="%1."/>
      <w:lvlJc w:val="left"/>
      <w:pPr>
        <w:ind w:left="1440" w:hanging="360"/>
      </w:pPr>
      <w:rPr>
        <w:rFonts w:eastAsiaTheme="minorHAnsi" w:cs="Menlo Regular"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79809C6"/>
    <w:multiLevelType w:val="hybridMultilevel"/>
    <w:tmpl w:val="5588D0F2"/>
    <w:lvl w:ilvl="0" w:tplc="92A6952E">
      <w:start w:val="1"/>
      <w:numFmt w:val="decimal"/>
      <w:lvlText w:val="%1."/>
      <w:lvlJc w:val="left"/>
      <w:pPr>
        <w:ind w:left="1440" w:hanging="360"/>
      </w:pPr>
      <w:rPr>
        <w:rFonts w:eastAsiaTheme="minorHAnsi" w:cs="Menlo Regular"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B63"/>
    <w:rsid w:val="000A0F1E"/>
    <w:rsid w:val="001507E7"/>
    <w:rsid w:val="002B0CCA"/>
    <w:rsid w:val="00306047"/>
    <w:rsid w:val="00334C7C"/>
    <w:rsid w:val="00383B63"/>
    <w:rsid w:val="003D2E61"/>
    <w:rsid w:val="004F6EAC"/>
    <w:rsid w:val="00517219"/>
    <w:rsid w:val="005449FF"/>
    <w:rsid w:val="005625FB"/>
    <w:rsid w:val="00632E09"/>
    <w:rsid w:val="00701D2D"/>
    <w:rsid w:val="00771243"/>
    <w:rsid w:val="00773B9E"/>
    <w:rsid w:val="007B44AB"/>
    <w:rsid w:val="007E3F55"/>
    <w:rsid w:val="007F205A"/>
    <w:rsid w:val="007F3757"/>
    <w:rsid w:val="0087799D"/>
    <w:rsid w:val="0089765C"/>
    <w:rsid w:val="00A5074D"/>
    <w:rsid w:val="00A67FB9"/>
    <w:rsid w:val="00AA301A"/>
    <w:rsid w:val="00C53B84"/>
    <w:rsid w:val="00CB0009"/>
    <w:rsid w:val="00CB7040"/>
    <w:rsid w:val="00D53E6E"/>
    <w:rsid w:val="00ED68AC"/>
    <w:rsid w:val="00F65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7A666"/>
  <w15:chartTrackingRefBased/>
  <w15:docId w15:val="{B74D8724-6A6E-4B0B-86C7-5FFB5F663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4AB"/>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uiPriority w:val="99"/>
    <w:rsid w:val="007B44AB"/>
    <w:pPr>
      <w:widowControl w:val="0"/>
      <w:autoSpaceDE w:val="0"/>
      <w:autoSpaceDN w:val="0"/>
      <w:adjustRightInd w:val="0"/>
      <w:spacing w:after="0" w:line="240" w:lineRule="auto"/>
    </w:pPr>
    <w:rPr>
      <w:rFonts w:ascii="Arial" w:eastAsiaTheme="minorEastAsia" w:hAnsi="Arial" w:cs="Arial"/>
      <w:sz w:val="24"/>
      <w:szCs w:val="24"/>
    </w:rPr>
  </w:style>
  <w:style w:type="paragraph" w:styleId="ListParagraph">
    <w:name w:val="List Paragraph"/>
    <w:aliases w:val="Dot pt,F5 List Paragraph,List Paragraph1,List Paragraph Char Char Char,Indicator Text,Colorful List - Accent 11,Numbered Para 1,Bullet 1,Bullet Points,List Paragraph2,MAIN CONTENT,Normal numbered,Issue Action POC,3,POCG Table Text"/>
    <w:basedOn w:val="Normal"/>
    <w:link w:val="ListParagraphChar"/>
    <w:uiPriority w:val="34"/>
    <w:qFormat/>
    <w:rsid w:val="007B44AB"/>
    <w:pPr>
      <w:widowControl w:val="0"/>
      <w:spacing w:after="0" w:line="240" w:lineRule="auto"/>
      <w:ind w:left="720"/>
      <w:contextualSpacing/>
    </w:pPr>
    <w:rPr>
      <w:rFonts w:ascii="Times New Roman" w:eastAsia="Times New Roman" w:hAnsi="Times New Roman" w:cs="Arial"/>
      <w:sz w:val="24"/>
      <w:szCs w:val="20"/>
    </w:rPr>
  </w:style>
  <w:style w:type="character" w:customStyle="1" w:styleId="ListParagraphChar">
    <w:name w:val="List Paragraph Char"/>
    <w:aliases w:val="Dot pt Char,F5 List Paragraph Char,List Paragraph1 Char,List Paragraph Char Char Char Char,Indicator Text Char,Colorful List - Accent 11 Char,Numbered Para 1 Char,Bullet 1 Char,Bullet Points Char,List Paragraph2 Char,3 Char"/>
    <w:link w:val="ListParagraph"/>
    <w:uiPriority w:val="34"/>
    <w:locked/>
    <w:rsid w:val="007B44AB"/>
    <w:rPr>
      <w:rFonts w:ascii="Times New Roman" w:eastAsia="Times New Roman" w:hAnsi="Times New Roman" w:cs="Arial"/>
      <w:sz w:val="24"/>
      <w:szCs w:val="20"/>
    </w:rPr>
  </w:style>
  <w:style w:type="character" w:styleId="CommentReference">
    <w:name w:val="annotation reference"/>
    <w:basedOn w:val="DefaultParagraphFont"/>
    <w:uiPriority w:val="99"/>
    <w:semiHidden/>
    <w:unhideWhenUsed/>
    <w:rsid w:val="007B44AB"/>
    <w:rPr>
      <w:sz w:val="16"/>
      <w:szCs w:val="16"/>
    </w:rPr>
  </w:style>
  <w:style w:type="paragraph" w:styleId="CommentText">
    <w:name w:val="annotation text"/>
    <w:basedOn w:val="Normal"/>
    <w:link w:val="CommentTextChar"/>
    <w:uiPriority w:val="99"/>
    <w:unhideWhenUsed/>
    <w:rsid w:val="007B44AB"/>
    <w:pPr>
      <w:spacing w:line="240" w:lineRule="auto"/>
    </w:pPr>
    <w:rPr>
      <w:sz w:val="20"/>
      <w:szCs w:val="20"/>
    </w:rPr>
  </w:style>
  <w:style w:type="character" w:customStyle="1" w:styleId="CommentTextChar">
    <w:name w:val="Comment Text Char"/>
    <w:basedOn w:val="DefaultParagraphFont"/>
    <w:link w:val="CommentText"/>
    <w:uiPriority w:val="99"/>
    <w:rsid w:val="007B44AB"/>
    <w:rPr>
      <w:rFonts w:eastAsiaTheme="minorEastAsia"/>
      <w:sz w:val="20"/>
      <w:szCs w:val="20"/>
    </w:rPr>
  </w:style>
  <w:style w:type="paragraph" w:styleId="BalloonText">
    <w:name w:val="Balloon Text"/>
    <w:basedOn w:val="Normal"/>
    <w:link w:val="BalloonTextChar"/>
    <w:uiPriority w:val="99"/>
    <w:semiHidden/>
    <w:unhideWhenUsed/>
    <w:rsid w:val="007B44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44AB"/>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7F3757"/>
    <w:rPr>
      <w:rFonts w:eastAsiaTheme="minorHAnsi"/>
      <w:b/>
      <w:bCs/>
    </w:rPr>
  </w:style>
  <w:style w:type="character" w:customStyle="1" w:styleId="CommentSubjectChar">
    <w:name w:val="Comment Subject Char"/>
    <w:basedOn w:val="CommentTextChar"/>
    <w:link w:val="CommentSubject"/>
    <w:uiPriority w:val="99"/>
    <w:semiHidden/>
    <w:rsid w:val="007F3757"/>
    <w:rPr>
      <w:rFonts w:eastAsiaTheme="minorEastAsia"/>
      <w:b/>
      <w:bCs/>
      <w:sz w:val="20"/>
      <w:szCs w:val="20"/>
    </w:rPr>
  </w:style>
  <w:style w:type="paragraph" w:styleId="NormalWeb">
    <w:name w:val="Normal (Web)"/>
    <w:basedOn w:val="Normal"/>
    <w:uiPriority w:val="99"/>
    <w:unhideWhenUsed/>
    <w:rsid w:val="007F37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F3757"/>
  </w:style>
  <w:style w:type="character" w:styleId="Strong">
    <w:name w:val="Strong"/>
    <w:basedOn w:val="DefaultParagraphFont"/>
    <w:uiPriority w:val="22"/>
    <w:qFormat/>
    <w:rsid w:val="007F3757"/>
    <w:rPr>
      <w:b/>
      <w:bCs/>
    </w:rPr>
  </w:style>
  <w:style w:type="paragraph" w:customStyle="1" w:styleId="sataurixml">
    <w:name w:val="sataurixml"/>
    <w:basedOn w:val="Normal"/>
    <w:rsid w:val="007F37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vixml">
    <w:name w:val="tavixml"/>
    <w:basedOn w:val="Normal"/>
    <w:rsid w:val="007F37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visataurixml">
    <w:name w:val="tavisataurixml"/>
    <w:basedOn w:val="Normal"/>
    <w:rsid w:val="007F37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uxlixml">
    <w:name w:val="muxlixml"/>
    <w:basedOn w:val="Normal"/>
    <w:rsid w:val="007F37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zacixml">
    <w:name w:val="abzacixml"/>
    <w:basedOn w:val="Normal"/>
    <w:rsid w:val="007F37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67F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FB9"/>
    <w:rPr>
      <w:rFonts w:eastAsiaTheme="minorEastAsia"/>
    </w:rPr>
  </w:style>
  <w:style w:type="paragraph" w:styleId="Footer">
    <w:name w:val="footer"/>
    <w:basedOn w:val="Normal"/>
    <w:link w:val="FooterChar"/>
    <w:uiPriority w:val="99"/>
    <w:unhideWhenUsed/>
    <w:rsid w:val="00A67F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FB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778701">
      <w:bodyDiv w:val="1"/>
      <w:marLeft w:val="0"/>
      <w:marRight w:val="0"/>
      <w:marTop w:val="0"/>
      <w:marBottom w:val="0"/>
      <w:divBdr>
        <w:top w:val="none" w:sz="0" w:space="0" w:color="auto"/>
        <w:left w:val="none" w:sz="0" w:space="0" w:color="auto"/>
        <w:bottom w:val="none" w:sz="0" w:space="0" w:color="auto"/>
        <w:right w:val="none" w:sz="0" w:space="0" w:color="auto"/>
      </w:divBdr>
    </w:div>
    <w:div w:id="196734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2740</Words>
  <Characters>15621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Manana Begiashvili</dc:creator>
  <cp:keywords/>
  <dc:description/>
  <cp:lastModifiedBy>Khatuna Kapanadze</cp:lastModifiedBy>
  <cp:revision>4</cp:revision>
  <cp:lastPrinted>2018-05-22T07:29:00Z</cp:lastPrinted>
  <dcterms:created xsi:type="dcterms:W3CDTF">2018-05-24T16:19:00Z</dcterms:created>
  <dcterms:modified xsi:type="dcterms:W3CDTF">2018-05-25T11:07:00Z</dcterms:modified>
</cp:coreProperties>
</file>