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right"/>
        <w:rPr>
          <w:rFonts w:ascii="Sylfaen" w:hAnsi="Sylfaen" w:cs="Sylfaen"/>
          <w:b/>
          <w:bCs/>
          <w:sz w:val="20"/>
          <w:szCs w:val="20"/>
          <w:lang w:val="ka-GE" w:eastAsia="x-none"/>
        </w:rPr>
      </w:pPr>
      <w:r w:rsidRPr="008B0EAC">
        <w:rPr>
          <w:rFonts w:ascii="Sylfaen" w:hAnsi="Sylfaen" w:cs="Sylfaen"/>
          <w:b/>
          <w:bCs/>
          <w:sz w:val="20"/>
          <w:szCs w:val="20"/>
          <w:lang w:val="ka-GE" w:eastAsia="x-none"/>
        </w:rPr>
        <w:t>პროექტი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right"/>
        <w:rPr>
          <w:rFonts w:ascii="Sylfaen" w:hAnsi="Sylfaen" w:cs="Sylfaen"/>
          <w:b/>
          <w:bCs/>
          <w:sz w:val="22"/>
          <w:szCs w:val="22"/>
          <w:lang w:val="ka-GE" w:eastAsia="x-none"/>
        </w:rPr>
      </w:pP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lang w:val="ka-GE" w:eastAsia="x-none"/>
        </w:rPr>
      </w:pPr>
      <w:r w:rsidRPr="008B0EAC">
        <w:rPr>
          <w:rFonts w:ascii="Sylfaen" w:hAnsi="Sylfaen" w:cs="Sylfaen"/>
          <w:b/>
          <w:bCs/>
          <w:lang w:val="ka-GE" w:eastAsia="x-none"/>
        </w:rPr>
        <w:t>„</w:t>
      </w:r>
      <w:r w:rsidRPr="008B0EAC">
        <w:rPr>
          <w:rFonts w:ascii="Sylfaen" w:hAnsi="Sylfaen" w:cs="Sylfaen"/>
          <w:b/>
          <w:bCs/>
          <w:lang w:val="x-none" w:eastAsia="x-none"/>
        </w:rPr>
        <w:t>საომარი მდგომარეობის შესახებ</w:t>
      </w:r>
      <w:r w:rsidRPr="008B0EAC">
        <w:rPr>
          <w:rFonts w:ascii="Sylfaen" w:hAnsi="Sylfaen" w:cs="Sylfaen"/>
          <w:b/>
          <w:bCs/>
          <w:lang w:val="ka-GE" w:eastAsia="x-none"/>
        </w:rPr>
        <w:t xml:space="preserve"> საქართველოს კანონში ცვლილების შეტანის თაობაზე“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sz w:val="22"/>
          <w:szCs w:val="22"/>
          <w:lang w:val="ka-GE" w:eastAsia="x-none"/>
        </w:rPr>
      </w:pP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sz w:val="22"/>
          <w:szCs w:val="22"/>
          <w:lang w:val="ka-GE" w:eastAsia="x-none"/>
        </w:rPr>
      </w:pPr>
    </w:p>
    <w:p w:rsidR="00A67B60" w:rsidRPr="008B0EAC" w:rsidRDefault="00A67B60" w:rsidP="00A67B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b/>
          <w:bCs/>
          <w:sz w:val="22"/>
          <w:szCs w:val="22"/>
          <w:lang w:val="x-none" w:eastAsia="x-none"/>
        </w:rPr>
        <w:t>მუხლი 1.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„საომარი მდგომარეობის შესახებ“ საქართველოს კანონში (პარლამენტის უწყებანი, №45, 21.11.1997, გვ. 82) შეტანილ იქნეს შემდეგი ცვლილება: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A67B60" w:rsidRPr="008B0EAC" w:rsidRDefault="00A67B60" w:rsidP="00A67B6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პირველი მუხლი ჩამოყალიბდეს შემდეგი რედაქციით: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„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მუხლი 1 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ab/>
        <w:t xml:space="preserve"> საომარი მდგომარეობა გულისხმობს საქართველოზე შეიარაღებული თავდასხმის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ან მისი უშუალო საფრთხის შემთხვევაში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 განსაკუთრებული წესების გამოცხადებას, რაც შეესაბამება ქვეყნის თავდაცვის ინტერესებს. საომარი მდგომარეობა ცხადდება საქართველოს კონსტიტუციისა და ამ კანონის მიხედვით და მიზნად ისახავს ქვეყნის ტერიტორიული მთლიანობის, სახელმწიფო   და საზოგადოებრივი 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უსაფრთხო</w:t>
      </w:r>
      <w:r w:rsidR="00AF122B" w:rsidRPr="008B0EAC">
        <w:rPr>
          <w:rFonts w:ascii="Sylfaen" w:hAnsi="Sylfaen" w:cs="Sylfaen"/>
          <w:sz w:val="22"/>
          <w:szCs w:val="22"/>
          <w:lang w:val="ka-GE" w:eastAsia="x-none"/>
        </w:rPr>
        <w:t>ე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ბის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>დაცვის უზრუნველყოფას.</w:t>
      </w:r>
      <w:r w:rsidR="001540B4" w:rsidRPr="008B0EAC">
        <w:rPr>
          <w:rFonts w:ascii="Sylfaen" w:hAnsi="Sylfaen" w:cs="Sylfaen"/>
          <w:sz w:val="22"/>
          <w:szCs w:val="22"/>
          <w:lang w:eastAsia="x-none"/>
        </w:rPr>
        <w:t>”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A67B60" w:rsidRPr="008B0EAC" w:rsidRDefault="00A67B60" w:rsidP="00A67B6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მე-2 მუხლი ჩამოყალიბდეს შემდეგი რედაქციით: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“მუხლი 2 </w:t>
      </w:r>
    </w:p>
    <w:p w:rsidR="00DB78A1" w:rsidRPr="008B0EAC" w:rsidRDefault="00A67B60" w:rsidP="00DB78A1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ab/>
        <w:t>1</w:t>
      </w:r>
      <w:r w:rsidRPr="008B0EAC">
        <w:rPr>
          <w:rFonts w:ascii="Sylfaen" w:hAnsi="Sylfaen" w:cs="Sylfaen"/>
          <w:sz w:val="22"/>
          <w:szCs w:val="22"/>
          <w:lang w:eastAsia="x-none"/>
        </w:rPr>
        <w:t>.</w:t>
      </w:r>
      <w:r w:rsidR="007564DF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საომარ მდგომარეობას აცხადებს </w:t>
      </w:r>
      <w:r w:rsidRPr="008B0EAC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საქართველოს </w:t>
      </w:r>
      <w:r w:rsidR="007564DF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პრეზიდენტი პრემიერ-მინისტრის წარდგინებით.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საომარი მდგომარეობის გამოცხადების შესახებ საქართველოს პრეზიდენტის ბრძანება  დაუყოვნებლივ 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გადაეცემა პრემიერ-მინისტრს, რომელიც </w:t>
      </w:r>
      <w:r w:rsidR="00AF52DC" w:rsidRPr="008B0EAC">
        <w:rPr>
          <w:rFonts w:ascii="Sylfaen" w:hAnsi="Sylfaen" w:cs="Sylfaen"/>
          <w:sz w:val="22"/>
          <w:szCs w:val="22"/>
          <w:lang w:val="ka-GE" w:eastAsia="x-none"/>
        </w:rPr>
        <w:t>მისი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გადაცემისთანავე იღებს გადაწყვეტილებას თანახელმოწერის </w:t>
      </w:r>
      <w:r w:rsidR="00AF52DC" w:rsidRPr="008B0EAC">
        <w:rPr>
          <w:rFonts w:ascii="Sylfaen" w:hAnsi="Sylfaen" w:cs="Sylfaen"/>
          <w:sz w:val="22"/>
          <w:szCs w:val="22"/>
          <w:lang w:val="ka-GE" w:eastAsia="x-none"/>
        </w:rPr>
        <w:t>თაობაზე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 xml:space="preserve">.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>პრემიერ-მინისტრის მიერ</w:t>
      </w:r>
      <w:r w:rsidR="006418BE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თანახელმოწერილი ბრძანება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941E3D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საომარი მდგომარეობის გამოცხადების შესახებ </w:t>
      </w:r>
      <w:r w:rsidR="00FE2A28" w:rsidRPr="008B0EAC">
        <w:rPr>
          <w:rFonts w:ascii="Sylfaen" w:hAnsi="Sylfaen" w:cs="Sylfaen"/>
          <w:sz w:val="22"/>
          <w:szCs w:val="22"/>
          <w:lang w:val="ka-GE" w:eastAsia="x-none"/>
        </w:rPr>
        <w:t>დაუყოვნებლივ ცხადდება</w:t>
      </w:r>
      <w:r w:rsidR="00DA72CC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და ძალაში შედის გამოცხადების მომენტიდან.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>საქართველოს პრეზიდენტი</w:t>
      </w:r>
      <w:r w:rsidR="006418BE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თანახელმოწერილ </w:t>
      </w:r>
      <w:r w:rsidRPr="008B0EAC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საომარი მდგომარეობის გამოცხადების შესახებ </w:t>
      </w:r>
      <w:r w:rsidR="00C55DCD" w:rsidRPr="008B0EAC">
        <w:rPr>
          <w:rFonts w:ascii="Sylfaen" w:hAnsi="Sylfaen" w:cs="Sylfaen"/>
          <w:sz w:val="22"/>
          <w:szCs w:val="22"/>
          <w:lang w:val="ka-GE" w:eastAsia="x-none"/>
        </w:rPr>
        <w:t>ბრძანებას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დაუყოვნებლივ წარუდგენს პარლამენტს დასამტკიცებლად.  </w:t>
      </w:r>
      <w:r w:rsidR="00B33D9A" w:rsidRPr="008B0EAC">
        <w:rPr>
          <w:rFonts w:ascii="Sylfaen" w:hAnsi="Sylfaen" w:cs="Sylfaen"/>
          <w:sz w:val="22"/>
          <w:szCs w:val="22"/>
          <w:lang w:val="ka-GE" w:eastAsia="x-none"/>
        </w:rPr>
        <w:t>აღნიშნულ ბრძანებას პარლამენტი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ამტკიცებს შეკრებისთანავე, თუ პარლამენტი </w:t>
      </w:r>
      <w:r w:rsidR="008F0754" w:rsidRPr="008B0EAC">
        <w:rPr>
          <w:rFonts w:ascii="Sylfaen" w:hAnsi="Sylfaen" w:cs="Sylfaen"/>
          <w:sz w:val="22"/>
          <w:szCs w:val="22"/>
          <w:lang w:val="ka-GE" w:eastAsia="x-none"/>
        </w:rPr>
        <w:t>არ დაამტკიცებს  საომარი მდგომარეობის გამოცხადების შესახებ</w:t>
      </w:r>
      <w:r w:rsidR="006418BE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ბრძანებას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, იგი კენჭისყრისთანავე კარგავს იურიდიულ ძალას. </w:t>
      </w:r>
    </w:p>
    <w:p w:rsidR="001540B4" w:rsidRPr="008B0EAC" w:rsidRDefault="00DB78A1" w:rsidP="00DB78A1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ab/>
        <w:t>2.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>გადაწყვეტილებას საომარი მდგომარეობის დროს თავდაცვის ძალების გამოყენების შესახებ იღებს პრემიერ-მინისტრი და ეს გადაწყვეტილება არ საჭიროებს დამტკიცებას პარლამენტის მიერ.</w:t>
      </w:r>
      <w:r w:rsidR="001540B4" w:rsidRPr="008B0EAC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="001540B4"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საომარი მდგომარეობის დროს </w:t>
      </w:r>
      <w:r w:rsidR="001540B4" w:rsidRPr="008B0EAC">
        <w:rPr>
          <w:rFonts w:ascii="Sylfaen" w:hAnsi="Sylfaen" w:cs="Sylfaen"/>
          <w:sz w:val="22"/>
          <w:szCs w:val="22"/>
          <w:lang w:val="x-none" w:eastAsia="x-none"/>
        </w:rPr>
        <w:t>დეკრეტ</w:t>
      </w:r>
      <w:r w:rsidR="001540B4"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ით შეიძლება თავდაცვის ძალებში სახელმწიფო და საზოგადოებრივი უსაფრთხოების დაცვაზე პასუხისმგებელი ორგანოების გაერთიანება. </w:t>
      </w:r>
    </w:p>
    <w:p w:rsidR="00A67B60" w:rsidRPr="008B0EAC" w:rsidRDefault="00A67B60" w:rsidP="00A67B60">
      <w:pPr>
        <w:ind w:firstLine="720"/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3.</w:t>
      </w:r>
      <w:r w:rsidRPr="008B0EAC">
        <w:rPr>
          <w:rFonts w:ascii="Sylfaen" w:hAnsi="Sylfaen" w:cs="Sylfaen"/>
          <w:sz w:val="22"/>
          <w:szCs w:val="22"/>
        </w:rPr>
        <w:t>საომარი</w:t>
      </w:r>
      <w:r w:rsidRPr="008B0EAC">
        <w:rPr>
          <w:sz w:val="22"/>
          <w:szCs w:val="22"/>
        </w:rPr>
        <w:t xml:space="preserve"> </w:t>
      </w:r>
      <w:proofErr w:type="gramStart"/>
      <w:r w:rsidRPr="008B0EAC">
        <w:rPr>
          <w:rFonts w:ascii="Sylfaen" w:hAnsi="Sylfaen" w:cs="Sylfaen"/>
          <w:sz w:val="22"/>
          <w:szCs w:val="22"/>
        </w:rPr>
        <w:t>მდგომარეობის</w:t>
      </w:r>
      <w:proofErr w:type="gramEnd"/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დროს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საქართველოს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პრეზიდენტი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 xml:space="preserve">პრემიერ-მინისტრის  წარდგინებით </w:t>
      </w:r>
      <w:r w:rsidRPr="008B0EAC">
        <w:rPr>
          <w:rFonts w:ascii="Sylfaen" w:hAnsi="Sylfaen" w:cs="Sylfaen"/>
          <w:sz w:val="22"/>
          <w:szCs w:val="22"/>
        </w:rPr>
        <w:t>გამოსცემს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 xml:space="preserve">ორგანული </w:t>
      </w:r>
      <w:r w:rsidRPr="008B0EAC">
        <w:rPr>
          <w:rFonts w:ascii="Sylfaen" w:hAnsi="Sylfaen" w:cs="Sylfaen"/>
          <w:sz w:val="22"/>
          <w:szCs w:val="22"/>
        </w:rPr>
        <w:t>კანონის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ძალის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მქონე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დეკრეტებს</w:t>
      </w:r>
      <w:r w:rsidRPr="008B0EAC">
        <w:rPr>
          <w:sz w:val="22"/>
          <w:szCs w:val="22"/>
        </w:rPr>
        <w:t>.</w:t>
      </w:r>
      <w:r w:rsidRPr="008B0EAC">
        <w:rPr>
          <w:rFonts w:ascii="Sylfaen" w:hAnsi="Sylfaen"/>
          <w:sz w:val="22"/>
          <w:szCs w:val="22"/>
          <w:lang w:val="ka-GE"/>
        </w:rPr>
        <w:t xml:space="preserve"> საქართველოს პრეზიდენტის დეკრეტი </w:t>
      </w:r>
      <w:r w:rsidR="00C55DCD" w:rsidRPr="008B0EAC">
        <w:rPr>
          <w:rFonts w:ascii="Sylfaen" w:hAnsi="Sylfaen"/>
          <w:sz w:val="22"/>
          <w:szCs w:val="22"/>
          <w:lang w:val="ka-GE"/>
        </w:rPr>
        <w:t>დაუყოვნებლივ გადაეცემა პრემიერ-მინისტრს, რომელიც დეკრეტის გადაცემისთანავე იღებს გადაწყვეტილებას თანახელმოწერის შესახებ</w:t>
      </w:r>
      <w:r w:rsidRPr="008B0EAC">
        <w:rPr>
          <w:rFonts w:ascii="Sylfaen" w:hAnsi="Sylfaen"/>
          <w:sz w:val="22"/>
          <w:szCs w:val="22"/>
          <w:lang w:val="ka-GE"/>
        </w:rPr>
        <w:t xml:space="preserve"> და ძალაში შედის გამოცემის მომენტიდან. დეკრეტები მოქმედებს საომარი მდგომარეობის გაუქმებამდე. ეროვნული ბანკის უფლებამოსილებასთან დაკავშირებული დეკრეტი გამოიცემა ეროვნული ბანკის პრეზიდენტის თანხმობით. დეკრეტი დაუყოვნებლივ </w:t>
      </w:r>
      <w:r w:rsidRPr="008B0EAC">
        <w:rPr>
          <w:rFonts w:ascii="Sylfaen" w:hAnsi="Sylfaen" w:cs="Sylfaen"/>
          <w:sz w:val="22"/>
          <w:szCs w:val="22"/>
        </w:rPr>
        <w:t>წარედგინება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პარლამენტს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</w:t>
      </w:r>
      <w:r w:rsidRPr="008B0EAC">
        <w:rPr>
          <w:rFonts w:ascii="Sylfaen" w:hAnsi="Sylfaen"/>
          <w:sz w:val="22"/>
          <w:szCs w:val="22"/>
          <w:lang w:val="ka-GE"/>
        </w:rPr>
        <w:t>ასამტკიცებლად.</w:t>
      </w:r>
      <w:r w:rsidR="008A437B" w:rsidRPr="008B0EAC">
        <w:rPr>
          <w:rFonts w:ascii="Sylfaen" w:hAnsi="Sylfaen"/>
          <w:sz w:val="22"/>
          <w:szCs w:val="22"/>
          <w:lang w:val="ka-GE"/>
        </w:rPr>
        <w:t xml:space="preserve"> </w:t>
      </w:r>
      <w:r w:rsidR="00FB655E" w:rsidRPr="008B0EAC">
        <w:rPr>
          <w:rFonts w:ascii="Sylfaen" w:hAnsi="Sylfaen"/>
          <w:sz w:val="22"/>
          <w:szCs w:val="22"/>
          <w:lang w:val="ka-GE"/>
        </w:rPr>
        <w:t>პარლამენტი დეკ</w:t>
      </w:r>
      <w:r w:rsidR="008A437B" w:rsidRPr="008B0EAC">
        <w:rPr>
          <w:rFonts w:ascii="Sylfaen" w:hAnsi="Sylfaen"/>
          <w:sz w:val="22"/>
          <w:szCs w:val="22"/>
          <w:lang w:val="ka-GE"/>
        </w:rPr>
        <w:t xml:space="preserve">რეტს ამტკიცებს </w:t>
      </w:r>
      <w:r w:rsidR="00FB655E" w:rsidRPr="008B0EAC">
        <w:rPr>
          <w:rFonts w:ascii="Sylfaen" w:hAnsi="Sylfaen"/>
          <w:sz w:val="22"/>
          <w:szCs w:val="22"/>
          <w:lang w:val="ka-GE"/>
        </w:rPr>
        <w:t>შეკრ</w:t>
      </w:r>
      <w:r w:rsidR="008A437B" w:rsidRPr="008B0EAC">
        <w:rPr>
          <w:rFonts w:ascii="Sylfaen" w:hAnsi="Sylfaen"/>
          <w:sz w:val="22"/>
          <w:szCs w:val="22"/>
          <w:lang w:val="ka-GE"/>
        </w:rPr>
        <w:t>ებისთანავე.</w:t>
      </w:r>
      <w:r w:rsidRPr="008B0EAC">
        <w:rPr>
          <w:rFonts w:ascii="Sylfaen" w:hAnsi="Sylfaen"/>
          <w:sz w:val="22"/>
          <w:szCs w:val="22"/>
          <w:lang w:val="ka-GE"/>
        </w:rPr>
        <w:t xml:space="preserve"> თუ პარლამენტი დეკრეტს არ დაამტკიცებს, იგი კენჭისყრისთანავე კარგავს იურიდიულ ძალას. </w:t>
      </w:r>
    </w:p>
    <w:p w:rsidR="00A67B60" w:rsidRPr="008B0EAC" w:rsidRDefault="00A67B60" w:rsidP="00A67B60">
      <w:pPr>
        <w:rPr>
          <w:sz w:val="22"/>
          <w:szCs w:val="22"/>
        </w:rPr>
      </w:pP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lastRenderedPageBreak/>
        <w:tab/>
        <w:t>4</w:t>
      </w:r>
      <w:r w:rsidRPr="008B0EAC">
        <w:rPr>
          <w:rFonts w:ascii="Sylfaen" w:hAnsi="Sylfaen" w:cs="Sylfaen"/>
          <w:sz w:val="22"/>
          <w:szCs w:val="22"/>
          <w:lang w:eastAsia="x-none"/>
        </w:rPr>
        <w:t xml:space="preserve">.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საომარი მდგომარეობის დროს საქართველოს პრეზიდენტის მიერ გამოცემული და საქართველოს პრემიერ-მინისტრის მიერ თანახელმოწერილი დეკრეტი</w:t>
      </w:r>
      <w:r w:rsidR="005B75EB" w:rsidRPr="008B0EAC">
        <w:rPr>
          <w:rFonts w:ascii="Sylfaen" w:hAnsi="Sylfaen" w:cs="Sylfaen"/>
          <w:sz w:val="22"/>
          <w:szCs w:val="22"/>
          <w:lang w:eastAsia="x-none"/>
        </w:rPr>
        <w:t>,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რომელიც ზღუდავს ქვეყანაში ან მის რომელიმე ნაწილში 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>კონსტიტუციის მე-13, მე-14, მე-15, მე-17, მე-18, მე-19, 21-ე და 26-ე მუხლებში ჩამოთვლილი უფლებებ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ს და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აჩერებს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კონსტიტუციის მე-13 მუხლის მე-2−მე-6 პუნქტების, მე-14 მუხლის მე-2 პუნქტის, მე-15 მუხლის მე-2 პუნქტის, მე-17 მუხლის მე-3, მე-5 და მე-6 პუნქტების, მე-18 მუხლის მე-2 პუნქტის და მე-19 მუხლის მე-3 პუნქტის მოქმედებ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ას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დაუყოვნებლივ წარ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ედგინება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პარლამენტს დასამტკიცებლად. უფლებ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ების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შეზღუდვის შესახებ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დეკრეტზე </w:t>
      </w:r>
      <w:r w:rsidR="00FB655E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პრემიერ-მინისტრის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თანახელმოწერა ჩაითვლება აღნიშნული დეკრეტის გამოცემად და ძალაში შედის ამ მომენტიდან,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ხოლო ნორმის შეჩერების შესახებ დეკრეტი ძალაში შედის პარლამენტის მიერ დამტკიცებისთანავე.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1540B4"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FB655E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ძალაში შესვლი შემდგომ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დეკრეტის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ტექსტი გადაიცემა </w:t>
      </w:r>
      <w:r w:rsidR="00C55DCD" w:rsidRPr="008B0EAC">
        <w:rPr>
          <w:rFonts w:ascii="Sylfaen" w:hAnsi="Sylfaen" w:cs="Sylfaen"/>
          <w:sz w:val="22"/>
          <w:szCs w:val="22"/>
          <w:lang w:val="ka-GE" w:eastAsia="x-none"/>
        </w:rPr>
        <w:t>მთელი დღის განმავლობაში და ცხადდება საქვეყნოდ ყველა ხელმისაწვდომი</w:t>
      </w:r>
      <w:r w:rsidR="00EE3462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საინფორმაციო</w:t>
      </w:r>
      <w:r w:rsidR="00C55DCD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საშუალებით.</w:t>
      </w:r>
      <w:r w:rsidR="001540B4" w:rsidRPr="008B0EAC">
        <w:rPr>
          <w:rFonts w:ascii="Sylfaen" w:hAnsi="Sylfaen" w:cs="Sylfaen"/>
          <w:sz w:val="22"/>
          <w:szCs w:val="22"/>
          <w:lang w:eastAsia="x-none"/>
        </w:rPr>
        <w:t>”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A67B60" w:rsidRPr="008B0EAC" w:rsidRDefault="00CB433F" w:rsidP="00CB433F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3.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>მე-3 მუხლი ჩამოყალიბდეს შემდეგი რედაქციით: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“მუხლი 3 </w:t>
      </w:r>
    </w:p>
    <w:p w:rsidR="00A67B60" w:rsidRPr="008B0EAC" w:rsidRDefault="00531B82" w:rsidP="00531B82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1.</w:t>
      </w:r>
      <w:r w:rsidR="008B0EAC"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საომარი მდგომარეობის გამოცხადების შესახებ საქართველოს პრეზიდენტის 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ბრძანებაში 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უნდა აღინიშნოს 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საომარი მდგომარეობის გამოცხადების 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მოტივი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>.</w:t>
      </w:r>
    </w:p>
    <w:p w:rsidR="00531B82" w:rsidRPr="008B0EAC" w:rsidRDefault="00531B82" w:rsidP="00531B82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2.</w:t>
      </w:r>
      <w:r w:rsidR="008B0EAC"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D27B88" w:rsidRPr="008B0EAC">
        <w:rPr>
          <w:rFonts w:ascii="Sylfaen" w:hAnsi="Sylfaen" w:cs="Sylfaen"/>
          <w:sz w:val="22"/>
          <w:szCs w:val="22"/>
          <w:lang w:val="ka-GE" w:eastAsia="x-none"/>
        </w:rPr>
        <w:t>ძალაში შესვლი</w:t>
      </w:r>
      <w:r w:rsidR="00E6078E" w:rsidRPr="008B0EAC">
        <w:rPr>
          <w:rFonts w:ascii="Sylfaen" w:hAnsi="Sylfaen" w:cs="Sylfaen"/>
          <w:sz w:val="22"/>
          <w:szCs w:val="22"/>
          <w:lang w:val="ka-GE" w:eastAsia="x-none"/>
        </w:rPr>
        <w:t>ს</w:t>
      </w:r>
      <w:r w:rsidR="00D27B88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შემდგომ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საქართველოს პრეზიდენტის </w:t>
      </w:r>
      <w:r w:rsidR="00DB78A1" w:rsidRPr="008B0EAC">
        <w:rPr>
          <w:rFonts w:ascii="Sylfaen" w:hAnsi="Sylfaen" w:cs="Sylfaen"/>
          <w:sz w:val="22"/>
          <w:szCs w:val="22"/>
          <w:lang w:val="ka-GE" w:eastAsia="x-none"/>
        </w:rPr>
        <w:t>ბრძანების ტექსტი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საომარი მდგომარეობის გამოცხადების  შესახებ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DB78A1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გადაიცემა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მთელი დღის განმავლობაში</w:t>
      </w:r>
      <w:r w:rsidR="00DB78A1"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და ცხადდება საქვეყნოდ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ყველა ხელმისაწვდომი </w:t>
      </w:r>
      <w:r w:rsidR="00EE3462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საინფორმაციო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საშუალებით.</w:t>
      </w:r>
    </w:p>
    <w:p w:rsidR="00531B82" w:rsidRPr="008B0EAC" w:rsidRDefault="00531B82" w:rsidP="00531B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3.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გადაწყვეტილება </w:t>
      </w:r>
      <w:proofErr w:type="gramStart"/>
      <w:r w:rsidR="00A67B60" w:rsidRPr="008B0EAC">
        <w:rPr>
          <w:rFonts w:ascii="Sylfaen" w:hAnsi="Sylfaen" w:cs="Sylfaen"/>
          <w:sz w:val="22"/>
          <w:szCs w:val="22"/>
        </w:rPr>
        <w:t>საომარ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>ი</w:t>
      </w:r>
      <w:proofErr w:type="gramEnd"/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მდგომარეობის გაუქმების შესახებ 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მიიღება </w:t>
      </w:r>
      <w:r w:rsidR="00A67B60" w:rsidRPr="008B0EAC">
        <w:rPr>
          <w:rFonts w:ascii="Sylfaen" w:hAnsi="Sylfaen" w:cs="Sylfaen"/>
          <w:sz w:val="22"/>
          <w:szCs w:val="22"/>
          <w:lang w:val="x-none" w:eastAsia="x-none"/>
        </w:rPr>
        <w:t>საომარი მდგომარეობის გამოცხადებისა და დამტკიცებისთვის დადგენილი წესით</w:t>
      </w:r>
      <w:r w:rsidR="00EE3462" w:rsidRPr="008B0EAC">
        <w:rPr>
          <w:rFonts w:ascii="Sylfaen" w:hAnsi="Sylfaen" w:cs="Sylfaen"/>
          <w:sz w:val="22"/>
          <w:szCs w:val="22"/>
          <w:lang w:val="ka-GE" w:eastAsia="x-none"/>
        </w:rPr>
        <w:t>.</w:t>
      </w:r>
      <w:r w:rsidR="008B0EAC" w:rsidRPr="008B0EAC">
        <w:rPr>
          <w:rFonts w:ascii="Sylfaen" w:hAnsi="Sylfaen" w:cs="Sylfaen"/>
          <w:sz w:val="22"/>
          <w:szCs w:val="22"/>
          <w:lang w:val="ka-GE" w:eastAsia="x-none"/>
        </w:rPr>
        <w:t>“</w:t>
      </w:r>
      <w:r w:rsidR="001540B4"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B90291" w:rsidRPr="008B0EAC" w:rsidRDefault="00B90291" w:rsidP="00531B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B127D3" w:rsidRPr="008B0EAC" w:rsidRDefault="00B127D3" w:rsidP="00B127D3">
      <w:pPr>
        <w:pStyle w:val="Normal0"/>
        <w:numPr>
          <w:ilvl w:val="0"/>
          <w:numId w:val="3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მე-4 მუხლს დაემატოს შემდეგი შინაარსის 4</w:t>
      </w:r>
      <w:r w:rsidRPr="008B0EAC">
        <w:rPr>
          <w:rFonts w:ascii="Sylfaen" w:hAnsi="Sylfaen" w:cs="Sylfaen"/>
          <w:sz w:val="22"/>
          <w:szCs w:val="22"/>
          <w:vertAlign w:val="superscript"/>
          <w:lang w:val="ka-GE" w:eastAsia="x-none"/>
        </w:rPr>
        <w:t>1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-4</w:t>
      </w:r>
      <w:r w:rsidRPr="008B0EAC">
        <w:rPr>
          <w:rFonts w:ascii="Sylfaen" w:hAnsi="Sylfaen" w:cs="Sylfaen"/>
          <w:sz w:val="22"/>
          <w:szCs w:val="22"/>
          <w:vertAlign w:val="superscript"/>
          <w:lang w:val="ka-GE" w:eastAsia="x-none"/>
        </w:rPr>
        <w:t xml:space="preserve">3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მუხლები:</w:t>
      </w:r>
    </w:p>
    <w:p w:rsidR="00B127D3" w:rsidRPr="008B0EAC" w:rsidRDefault="00B127D3" w:rsidP="00B127D3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„მუხლი 4</w:t>
      </w:r>
      <w:r w:rsidRPr="008B0EAC">
        <w:rPr>
          <w:rFonts w:ascii="Sylfaen" w:hAnsi="Sylfaen" w:cs="Sylfaen"/>
          <w:sz w:val="22"/>
          <w:szCs w:val="22"/>
          <w:vertAlign w:val="superscript"/>
          <w:lang w:val="ka-GE" w:eastAsia="x-none"/>
        </w:rPr>
        <w:t>1</w:t>
      </w:r>
    </w:p>
    <w:p w:rsidR="00B127D3" w:rsidRPr="008B0EAC" w:rsidRDefault="00B127D3" w:rsidP="00B12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ab/>
        <w:t>1.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საომარი მდგომარეობის დროს იქმნება სათათბირო ორგანო − ეროვნული </w:t>
      </w:r>
      <w:r w:rsidRPr="008B0EAC">
        <w:rPr>
          <w:rFonts w:ascii="Sylfaen" w:hAnsi="Sylfaen" w:cs="Sylfaen"/>
          <w:sz w:val="22"/>
          <w:szCs w:val="22"/>
        </w:rPr>
        <w:t>თავდაცვის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საბჭ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ო,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რომელსაც თავმჯდომარეობს საქართველოს პრეზიდენტი.</w:t>
      </w:r>
    </w:p>
    <w:p w:rsidR="00B127D3" w:rsidRPr="008B0EAC" w:rsidRDefault="00B127D3" w:rsidP="00B12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eastAsia="x-non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2.ეროვნული თავდაცვის საბჭოს წევრები არიან: საქართველოს პრეზიდენტი, პრემიერ-მინისტრი, პარლამენტის თავმჯდომარე, თავდაცვის მინისტრი და თავდაცვის ძალების მეთაური. საქართველოს პრეზიდენტის გადაწყვეტილებით საბჭოს წევრებად შეიძლება მოწვეულ იქნენ პარლამენტისა და მთავრობის ცალკეული წევრები.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 w:cs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3.ეროვნული თავდაცვის საბჭო კონსტიტუციური უფლებამოსილების ფარგლებში განიხილავს</w:t>
      </w:r>
      <w:r w:rsidRPr="008B0EAC">
        <w:rPr>
          <w:rFonts w:ascii="Sylfaen" w:hAnsi="Sylfaen" w:cs="Sylfaen"/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  <w:lang w:val="ka-GE"/>
        </w:rPr>
        <w:t>ქვეყანაში საომარი მდგომარეობის დროს წარმოქმნილ საკითხებს და ამზადებს რეკომენდაციებს და წინადადებებს ქვეყნის თავდაცვის ორგანიზების და საომარი მდგომარეობის სხვა საჭიროებებთან დაკავშირებით.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 w:cs="Sylfaen"/>
          <w:sz w:val="22"/>
          <w:szCs w:val="22"/>
          <w:lang w:val="ka-GE"/>
        </w:rPr>
      </w:pPr>
      <w:r w:rsidRPr="008B0EAC">
        <w:rPr>
          <w:rFonts w:ascii="Sylfaen" w:hAnsi="Sylfaen" w:cs="Sylfaen"/>
          <w:b/>
          <w:sz w:val="22"/>
          <w:szCs w:val="22"/>
          <w:lang w:val="ka-GE"/>
        </w:rPr>
        <w:tab/>
      </w:r>
      <w:r w:rsidRPr="008B0EAC">
        <w:rPr>
          <w:rFonts w:ascii="Sylfaen" w:hAnsi="Sylfaen" w:cs="Sylfaen"/>
          <w:sz w:val="22"/>
          <w:szCs w:val="22"/>
          <w:lang w:val="ka-GE"/>
        </w:rPr>
        <w:t>4.ეროვნული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</w:t>
      </w:r>
      <w:r w:rsidRPr="008B0EAC">
        <w:rPr>
          <w:rFonts w:ascii="Sylfaen" w:hAnsi="Sylfaen"/>
          <w:sz w:val="22"/>
          <w:szCs w:val="22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სხდომა მოიწვევა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საქართველოს პრეზიდენტის მიერ პრემიერ-</w:t>
      </w:r>
      <w:r w:rsidR="008A437B" w:rsidRPr="008B0EAC">
        <w:rPr>
          <w:rFonts w:ascii="Sylfaen" w:hAnsi="Sylfaen"/>
          <w:sz w:val="22"/>
          <w:szCs w:val="22"/>
          <w:lang w:val="ka-GE"/>
        </w:rPr>
        <w:t>მინისტრის</w:t>
      </w:r>
      <w:r w:rsidRPr="008B0EAC">
        <w:rPr>
          <w:rFonts w:ascii="Sylfaen" w:hAnsi="Sylfaen"/>
          <w:sz w:val="22"/>
          <w:szCs w:val="22"/>
          <w:lang w:val="ka-GE"/>
        </w:rPr>
        <w:t xml:space="preserve"> შეთანხმებით. ეროვნული თავდაცვის საბჭოს სხდომები იმართება საჭიროებისამებრ.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 w:cs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5.ეროვნული თავდაცვის საბჭო მოქმედებს საომარი მდგომარეობის გაუქმებამდე.</w:t>
      </w:r>
    </w:p>
    <w:p w:rsidR="00814C4B" w:rsidRPr="008B0EAC" w:rsidRDefault="00814C4B" w:rsidP="00B127D3">
      <w:pPr>
        <w:tabs>
          <w:tab w:val="left" w:pos="720"/>
        </w:tabs>
        <w:jc w:val="both"/>
        <w:rPr>
          <w:rFonts w:ascii="Sylfaen" w:hAnsi="Sylfaen" w:cs="Sylfaen"/>
          <w:sz w:val="22"/>
          <w:szCs w:val="22"/>
          <w:lang w:val="ka-GE"/>
        </w:rPr>
      </w:pP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 w:cs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>მუხლი 4</w:t>
      </w:r>
      <w:r w:rsidRPr="008B0EAC">
        <w:rPr>
          <w:rFonts w:ascii="Sylfaen" w:hAnsi="Sylfaen" w:cs="Sylfaen"/>
          <w:sz w:val="22"/>
          <w:szCs w:val="22"/>
          <w:vertAlign w:val="superscript"/>
          <w:lang w:val="ka-GE"/>
        </w:rPr>
        <w:t>2</w:t>
      </w:r>
    </w:p>
    <w:p w:rsidR="00B127D3" w:rsidRPr="008B0EAC" w:rsidRDefault="00B127D3" w:rsidP="00B127D3">
      <w:pPr>
        <w:tabs>
          <w:tab w:val="left" w:pos="720"/>
        </w:tabs>
        <w:jc w:val="both"/>
        <w:rPr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1.ეროვნული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 სხდომა</w:t>
      </w:r>
      <w:r w:rsidRPr="008B0EAC">
        <w:rPr>
          <w:sz w:val="22"/>
          <w:szCs w:val="22"/>
          <w:lang w:val="ka-GE"/>
        </w:rPr>
        <w:t xml:space="preserve">, </w:t>
      </w:r>
      <w:r w:rsidRPr="008B0EAC">
        <w:rPr>
          <w:rFonts w:ascii="Sylfaen" w:hAnsi="Sylfaen"/>
          <w:sz w:val="22"/>
          <w:szCs w:val="22"/>
          <w:lang w:val="ka-GE"/>
        </w:rPr>
        <w:t>როგორც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წესი</w:t>
      </w:r>
      <w:r w:rsidR="008B0EAC" w:rsidRPr="008B0EAC">
        <w:rPr>
          <w:sz w:val="22"/>
          <w:szCs w:val="22"/>
          <w:lang w:val="ka-GE"/>
        </w:rPr>
        <w:t xml:space="preserve">, </w:t>
      </w:r>
      <w:r w:rsidRPr="008B0EAC">
        <w:rPr>
          <w:rFonts w:ascii="Sylfaen" w:hAnsi="Sylfaen"/>
          <w:sz w:val="22"/>
          <w:szCs w:val="22"/>
          <w:lang w:val="ka-GE"/>
        </w:rPr>
        <w:t>დახურულია</w:t>
      </w:r>
      <w:r w:rsidRPr="008B0EAC">
        <w:rPr>
          <w:sz w:val="22"/>
          <w:szCs w:val="22"/>
          <w:lang w:val="ka-GE"/>
        </w:rPr>
        <w:t xml:space="preserve">. </w:t>
      </w:r>
      <w:r w:rsidRPr="008B0EAC">
        <w:rPr>
          <w:rFonts w:ascii="Sylfaen" w:hAnsi="Sylfaen"/>
          <w:sz w:val="22"/>
          <w:szCs w:val="22"/>
          <w:lang w:val="ka-GE"/>
        </w:rPr>
        <w:t>საქართველოს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პრეზიდენტის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გადაწყვეტილებით</w:t>
      </w:r>
      <w:r w:rsidRPr="008B0EAC">
        <w:rPr>
          <w:sz w:val="22"/>
          <w:szCs w:val="22"/>
          <w:lang w:val="ka-GE"/>
        </w:rPr>
        <w:t xml:space="preserve">, </w:t>
      </w:r>
      <w:r w:rsidRPr="008B0EAC">
        <w:rPr>
          <w:rFonts w:ascii="Sylfaen" w:hAnsi="Sylfaen"/>
          <w:sz w:val="22"/>
          <w:szCs w:val="22"/>
          <w:lang w:val="ka-GE"/>
        </w:rPr>
        <w:t>ეროვნული თავდაცვის საბჭოს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სხდომა</w:t>
      </w:r>
      <w:r w:rsidRPr="008B0EAC">
        <w:rPr>
          <w:sz w:val="22"/>
          <w:szCs w:val="22"/>
          <w:lang w:val="ka-GE"/>
        </w:rPr>
        <w:t xml:space="preserve"> </w:t>
      </w:r>
      <w:r w:rsidRPr="008B0EAC">
        <w:rPr>
          <w:rFonts w:ascii="Sylfaen" w:hAnsi="Sylfaen"/>
          <w:sz w:val="22"/>
          <w:szCs w:val="22"/>
          <w:lang w:val="ka-GE"/>
        </w:rPr>
        <w:t>შეიძლება</w:t>
      </w:r>
      <w:r w:rsidRPr="008B0EAC">
        <w:rPr>
          <w:sz w:val="22"/>
          <w:szCs w:val="22"/>
          <w:lang w:val="ka-GE"/>
        </w:rPr>
        <w:t xml:space="preserve">  </w:t>
      </w:r>
      <w:r w:rsidRPr="008B0EAC">
        <w:rPr>
          <w:rFonts w:ascii="Sylfaen" w:hAnsi="Sylfaen"/>
          <w:sz w:val="22"/>
          <w:szCs w:val="22"/>
          <w:lang w:val="ka-GE"/>
        </w:rPr>
        <w:t>გამოცხადდეს ღიად.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lastRenderedPageBreak/>
        <w:tab/>
        <w:t>2.ეროვნული თავდაცვის საბჭოს სხდომის გამართვის ადგილისა და დროის შესახებ ეროვნული თავდაცვის საბჭოს წევრებს აცნობებს საქართველოს</w:t>
      </w:r>
      <w:r w:rsidRPr="008B0EAC">
        <w:rPr>
          <w:rFonts w:ascii="Sylfaen" w:hAnsi="Sylfaen"/>
          <w:sz w:val="22"/>
          <w:szCs w:val="22"/>
          <w:lang w:val="ka-GE"/>
        </w:rPr>
        <w:t xml:space="preserve"> პრეზიდენტის ადმინისტრაცია.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3.ეროვნული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 სხდომის ტექნიკურ უზრუნველყოფას  ახორციელებს  საქართველოს პრეზიდენტის ადმინისტრაცია.</w:t>
      </w:r>
    </w:p>
    <w:p w:rsidR="00B127D3" w:rsidRPr="008B0EAC" w:rsidRDefault="00B127D3" w:rsidP="00B127D3">
      <w:pPr>
        <w:tabs>
          <w:tab w:val="left" w:pos="720"/>
        </w:tabs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ab/>
        <w:t>4.ეროვნული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 </w:t>
      </w:r>
      <w:r w:rsidR="00B251A3" w:rsidRPr="008B0EAC">
        <w:rPr>
          <w:rFonts w:ascii="Sylfaen" w:hAnsi="Sylfaen"/>
          <w:sz w:val="22"/>
          <w:szCs w:val="22"/>
          <w:lang w:val="ka-GE"/>
        </w:rPr>
        <w:t xml:space="preserve">სხდომის </w:t>
      </w:r>
      <w:r w:rsidRPr="008B0EAC">
        <w:rPr>
          <w:rFonts w:ascii="Sylfaen" w:hAnsi="Sylfaen"/>
          <w:sz w:val="22"/>
          <w:szCs w:val="22"/>
          <w:lang w:val="ka-GE"/>
        </w:rPr>
        <w:t xml:space="preserve">დღის </w:t>
      </w:r>
      <w:r w:rsidR="00B251A3" w:rsidRPr="008B0EAC">
        <w:rPr>
          <w:rFonts w:ascii="Sylfaen" w:hAnsi="Sylfaen"/>
          <w:sz w:val="22"/>
          <w:szCs w:val="22"/>
          <w:lang w:val="ka-GE"/>
        </w:rPr>
        <w:t>წესრიგს</w:t>
      </w:r>
      <w:r w:rsidRPr="008B0EAC">
        <w:rPr>
          <w:rFonts w:ascii="Sylfaen" w:hAnsi="Sylfaen"/>
          <w:sz w:val="22"/>
          <w:szCs w:val="22"/>
          <w:lang w:val="ka-GE"/>
        </w:rPr>
        <w:t xml:space="preserve"> </w:t>
      </w:r>
      <w:r w:rsidR="00B251A3" w:rsidRPr="008B0EAC">
        <w:rPr>
          <w:rFonts w:ascii="Sylfaen" w:hAnsi="Sylfaen"/>
          <w:sz w:val="22"/>
          <w:szCs w:val="22"/>
          <w:lang w:val="ka-GE"/>
        </w:rPr>
        <w:t>განსაზღვრავს</w:t>
      </w:r>
      <w:r w:rsidRPr="008B0EAC">
        <w:rPr>
          <w:rFonts w:ascii="Sylfaen" w:hAnsi="Sylfaen"/>
          <w:sz w:val="22"/>
          <w:szCs w:val="22"/>
          <w:lang w:val="ka-GE"/>
        </w:rPr>
        <w:t xml:space="preserve"> </w:t>
      </w:r>
      <w:r w:rsidR="00B251A3" w:rsidRPr="008B0EAC">
        <w:rPr>
          <w:rFonts w:ascii="Sylfaen" w:hAnsi="Sylfaen"/>
          <w:sz w:val="22"/>
          <w:szCs w:val="22"/>
          <w:lang w:val="ka-GE"/>
        </w:rPr>
        <w:t>საქართველოს პრეზიდენტი  პრემიერ-მინისტრთან შეთანხმებით.</w:t>
      </w:r>
      <w:r w:rsidRPr="008B0EAC">
        <w:rPr>
          <w:rFonts w:ascii="Sylfaen" w:hAnsi="Sylfaen"/>
          <w:sz w:val="22"/>
          <w:szCs w:val="22"/>
          <w:lang w:val="ka-GE"/>
        </w:rPr>
        <w:t xml:space="preserve"> </w:t>
      </w:r>
    </w:p>
    <w:p w:rsidR="00A22457" w:rsidRPr="008B0EAC" w:rsidRDefault="00A22457" w:rsidP="00B127D3">
      <w:pPr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:rsidR="00B127D3" w:rsidRPr="008B0EAC" w:rsidRDefault="00B127D3" w:rsidP="00B127D3">
      <w:pPr>
        <w:jc w:val="both"/>
        <w:rPr>
          <w:rFonts w:ascii="Sylfaen" w:hAnsi="Sylfaen" w:cs="Sylfaen"/>
          <w:b/>
          <w:sz w:val="22"/>
          <w:szCs w:val="22"/>
        </w:rPr>
      </w:pPr>
      <w:r w:rsidRPr="008B0EAC">
        <w:rPr>
          <w:rFonts w:ascii="Sylfaen" w:hAnsi="Sylfaen" w:cs="Sylfaen"/>
          <w:b/>
          <w:sz w:val="22"/>
          <w:szCs w:val="22"/>
          <w:lang w:val="ka-GE"/>
        </w:rPr>
        <w:t>მუხლი 4</w:t>
      </w:r>
      <w:r w:rsidRPr="008B0EAC">
        <w:rPr>
          <w:rFonts w:ascii="Sylfaen" w:hAnsi="Sylfaen" w:cs="Sylfaen"/>
          <w:b/>
          <w:sz w:val="22"/>
          <w:szCs w:val="22"/>
          <w:vertAlign w:val="superscript"/>
          <w:lang w:val="ka-GE"/>
        </w:rPr>
        <w:t>3</w:t>
      </w:r>
      <w:r w:rsidRPr="008B0EAC">
        <w:rPr>
          <w:rFonts w:ascii="Sylfaen" w:hAnsi="Sylfaen" w:cs="Sylfaen"/>
          <w:b/>
          <w:sz w:val="22"/>
          <w:szCs w:val="22"/>
          <w:lang w:val="ka-GE"/>
        </w:rPr>
        <w:t xml:space="preserve"> </w:t>
      </w:r>
    </w:p>
    <w:p w:rsidR="00B127D3" w:rsidRPr="008B0EAC" w:rsidRDefault="00B127D3" w:rsidP="00B127D3">
      <w:pPr>
        <w:ind w:firstLine="360"/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>1.ეროვნული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 სხდომის შესახებ დგება ოქმი. ოქმის შედგენაზე პასუხისმგებელია საქართველოს პრეზიდენტის ადმინისტრაცია. </w:t>
      </w:r>
      <w:r w:rsidRPr="008B0EAC">
        <w:rPr>
          <w:rFonts w:ascii="Sylfaen" w:hAnsi="Sylfaen" w:cs="Sylfaen"/>
          <w:sz w:val="22"/>
          <w:szCs w:val="22"/>
          <w:lang w:val="ka-GE"/>
        </w:rPr>
        <w:t xml:space="preserve">სხდომის ოქმი უნდა შეიცავდეს ინფორმაციას: </w:t>
      </w:r>
      <w:r w:rsidRPr="008B0EAC">
        <w:rPr>
          <w:rFonts w:ascii="Sylfaen" w:hAnsi="Sylfaen"/>
          <w:sz w:val="22"/>
          <w:szCs w:val="22"/>
          <w:lang w:val="ka-GE"/>
        </w:rPr>
        <w:t xml:space="preserve"> დღის წესრიგზე, დამსწრეთა შემადგენლობაზე, განხილულ საკითხებზე, მიღებულ წინადადებებზე და რეკომენდაციებზე  და სხვა რელევანტურ დეტალებზე.</w:t>
      </w:r>
    </w:p>
    <w:p w:rsidR="00B127D3" w:rsidRPr="008B0EAC" w:rsidRDefault="00B127D3" w:rsidP="00B127D3">
      <w:pPr>
        <w:ind w:firstLine="360"/>
        <w:jc w:val="both"/>
        <w:rPr>
          <w:rFonts w:ascii="Sylfaen" w:hAnsi="Sylfaen"/>
          <w:sz w:val="22"/>
          <w:szCs w:val="22"/>
          <w:lang w:val="ka-GE"/>
        </w:rPr>
      </w:pPr>
      <w:r w:rsidRPr="008B0EAC">
        <w:rPr>
          <w:rFonts w:ascii="Sylfaen" w:hAnsi="Sylfaen" w:cs="Sylfaen"/>
          <w:sz w:val="22"/>
          <w:szCs w:val="22"/>
          <w:lang w:val="ka-GE"/>
        </w:rPr>
        <w:t>2.ეროვნული</w:t>
      </w:r>
      <w:r w:rsidRPr="008B0EAC">
        <w:rPr>
          <w:rFonts w:ascii="Sylfaen" w:hAnsi="Sylfaen"/>
          <w:sz w:val="22"/>
          <w:szCs w:val="22"/>
          <w:lang w:val="ka-GE"/>
        </w:rPr>
        <w:t xml:space="preserve"> თავდაცვის საბჭოს </w:t>
      </w:r>
      <w:r w:rsidRPr="008B0EAC">
        <w:rPr>
          <w:rFonts w:ascii="Sylfaen" w:hAnsi="Sylfaen" w:cs="Sylfaen"/>
          <w:sz w:val="22"/>
          <w:szCs w:val="22"/>
          <w:lang w:val="ka-GE"/>
        </w:rPr>
        <w:t>სხდომის</w:t>
      </w:r>
      <w:r w:rsidRPr="008B0EAC">
        <w:rPr>
          <w:rFonts w:ascii="Sylfaen" w:hAnsi="Sylfaen"/>
          <w:sz w:val="22"/>
          <w:szCs w:val="22"/>
          <w:lang w:val="ka-GE"/>
        </w:rPr>
        <w:t xml:space="preserve"> ოქმი ინახება საქართველოს პრეზიდენტის ადმინისტრაციაში.</w:t>
      </w:r>
      <w:r w:rsidR="008B0EAC" w:rsidRPr="008B0EAC">
        <w:rPr>
          <w:rFonts w:ascii="Sylfaen" w:hAnsi="Sylfaen"/>
          <w:sz w:val="22"/>
          <w:szCs w:val="22"/>
          <w:lang w:val="ka-GE"/>
        </w:rPr>
        <w:t>“</w:t>
      </w:r>
      <w:r w:rsidRPr="008B0EAC">
        <w:rPr>
          <w:rFonts w:ascii="Sylfaen" w:hAnsi="Sylfaen"/>
          <w:sz w:val="22"/>
          <w:szCs w:val="22"/>
          <w:lang w:val="ka-GE"/>
        </w:rPr>
        <w:t xml:space="preserve"> </w:t>
      </w:r>
    </w:p>
    <w:p w:rsidR="00B127D3" w:rsidRPr="008B0EAC" w:rsidRDefault="00B127D3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A67B60" w:rsidRPr="008B0EAC" w:rsidRDefault="00D27B88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5</w:t>
      </w:r>
      <w:r w:rsidR="00A67B60" w:rsidRPr="008B0EAC">
        <w:rPr>
          <w:rFonts w:ascii="Sylfaen" w:hAnsi="Sylfaen" w:cs="Sylfaen"/>
          <w:sz w:val="22"/>
          <w:szCs w:val="22"/>
          <w:lang w:val="ka-GE" w:eastAsia="x-none"/>
        </w:rPr>
        <w:t>. მე-5 მუხლის მე-2 პუნქტი ჩამოყალიბდეს შემდეგი რედაქციით: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ab/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„2. საომარი მდგომარეობის შედეგების თავიდან აცილებისა და ლიკვიდაციის </w:t>
      </w:r>
      <w:r w:rsidR="00A47FD8" w:rsidRPr="008B0EAC">
        <w:rPr>
          <w:rFonts w:ascii="Sylfaen" w:hAnsi="Sylfaen" w:cs="Sylfaen"/>
          <w:sz w:val="22"/>
          <w:szCs w:val="22"/>
          <w:lang w:val="ka-GE" w:eastAsia="x-none"/>
        </w:rPr>
        <w:t xml:space="preserve">ღონისძიებებს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კოორდინაცია</w:t>
      </w:r>
      <w:r w:rsidR="00A47FD8" w:rsidRPr="008B0EAC">
        <w:rPr>
          <w:rFonts w:ascii="Sylfaen" w:hAnsi="Sylfaen" w:cs="Sylfaen"/>
          <w:sz w:val="22"/>
          <w:szCs w:val="22"/>
          <w:lang w:val="ka-GE" w:eastAsia="x-none"/>
        </w:rPr>
        <w:t>ს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A47FD8" w:rsidRPr="008B0EAC">
        <w:rPr>
          <w:rFonts w:ascii="Sylfaen" w:hAnsi="Sylfaen" w:cs="Sylfaen"/>
          <w:sz w:val="22"/>
          <w:szCs w:val="22"/>
          <w:lang w:val="ka-GE" w:eastAsia="x-none"/>
        </w:rPr>
        <w:t>უწევს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 საქართველოს </w:t>
      </w:r>
      <w:r w:rsidR="00A47FD8" w:rsidRPr="008B0EAC">
        <w:rPr>
          <w:rFonts w:ascii="Sylfaen" w:hAnsi="Sylfaen" w:cs="Sylfaen"/>
          <w:sz w:val="22"/>
          <w:szCs w:val="22"/>
          <w:lang w:val="ka-GE" w:eastAsia="x-none"/>
        </w:rPr>
        <w:t>მთავრობა.</w:t>
      </w:r>
      <w:r w:rsidR="00814C4B" w:rsidRPr="008B0EAC">
        <w:rPr>
          <w:rFonts w:ascii="Sylfaen" w:hAnsi="Sylfaen" w:cs="Sylfaen"/>
          <w:sz w:val="22"/>
          <w:szCs w:val="22"/>
          <w:lang w:eastAsia="x-none"/>
        </w:rPr>
        <w:t>”</w:t>
      </w:r>
    </w:p>
    <w:p w:rsidR="00B90291" w:rsidRPr="008B0EAC" w:rsidRDefault="00B90291" w:rsidP="00B90291">
      <w:pPr>
        <w:ind w:firstLine="360"/>
        <w:jc w:val="both"/>
        <w:rPr>
          <w:rFonts w:ascii="Sylfaen" w:hAnsi="Sylfaen"/>
          <w:sz w:val="22"/>
          <w:szCs w:val="22"/>
          <w:lang w:val="ka-GE"/>
        </w:rPr>
      </w:pPr>
    </w:p>
    <w:p w:rsidR="00A67B60" w:rsidRDefault="00A67B60" w:rsidP="009D0B6A">
      <w:pPr>
        <w:pStyle w:val="Normal0"/>
        <w:numPr>
          <w:ilvl w:val="0"/>
          <w:numId w:val="3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მე-9 მუხლი ჩამოყალიბდეს შემდეგი რედაქციით:</w:t>
      </w:r>
    </w:p>
    <w:p w:rsidR="009D0B6A" w:rsidRPr="008B0EAC" w:rsidRDefault="009D0B6A" w:rsidP="009D0B6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720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720"/>
        <w:jc w:val="both"/>
        <w:rPr>
          <w:ins w:id="0" w:author="Manana Begiashvili" w:date="2018-05-10T09:54:00Z"/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„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მუხლი 9 </w:t>
      </w:r>
    </w:p>
    <w:p w:rsidR="00A67B60" w:rsidRPr="008B0EAC" w:rsidRDefault="00A67B60" w:rsidP="00A67B60">
      <w:pPr>
        <w:widowControl w:val="0"/>
        <w:tabs>
          <w:tab w:val="left" w:pos="2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საომარი მდგომარეობის შედეგების ლიკვიდაციის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ა და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საზოგადოებრივი  უსაფრთხოების უზრუნველყოფისათვის  საქართველოს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თავდაცვის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ძალები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ს გამოყენება და მათი მოქმედებაში მოყვანა ხორციელდება საქართველოს კონსტიტუციის შესაბამისად.</w:t>
      </w:r>
      <w:r w:rsidR="008A437B" w:rsidRPr="008B0EAC">
        <w:rPr>
          <w:rFonts w:ascii="Sylfaen" w:hAnsi="Sylfaen" w:cs="Sylfaen"/>
          <w:sz w:val="22"/>
          <w:szCs w:val="22"/>
          <w:lang w:val="x-none" w:eastAsia="x-none"/>
        </w:rPr>
        <w:t>”</w:t>
      </w:r>
    </w:p>
    <w:p w:rsidR="00A67B60" w:rsidRPr="008B0EAC" w:rsidRDefault="00A67B60" w:rsidP="00A67B6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8B0EAC">
        <w:rPr>
          <w:rFonts w:ascii="Sylfaen" w:hAnsi="Sylfaen" w:cs="Sylfaen"/>
          <w:sz w:val="22"/>
          <w:szCs w:val="22"/>
          <w:lang w:val="x-none" w:eastAsia="x-none"/>
        </w:rPr>
        <w:tab/>
      </w:r>
    </w:p>
    <w:p w:rsidR="00A67B60" w:rsidRDefault="00A67B60" w:rsidP="009D0B6A">
      <w:pPr>
        <w:pStyle w:val="Normal0"/>
        <w:numPr>
          <w:ilvl w:val="0"/>
          <w:numId w:val="3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მე-10 მუხლი ჩამოყალიბდეს შემდეგი რედაქციით:</w:t>
      </w:r>
    </w:p>
    <w:p w:rsidR="009D0B6A" w:rsidRPr="008B0EAC" w:rsidRDefault="009D0B6A" w:rsidP="009D0B6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720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CF60E9" w:rsidRPr="008B0EAC" w:rsidRDefault="00CF60E9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eastAsia="x-none"/>
        </w:rPr>
        <w:t>“</w:t>
      </w:r>
      <w:proofErr w:type="gramStart"/>
      <w:r w:rsidRPr="008B0EAC">
        <w:rPr>
          <w:rFonts w:ascii="Sylfaen" w:hAnsi="Sylfaen" w:cs="Sylfaen"/>
          <w:sz w:val="22"/>
          <w:szCs w:val="22"/>
          <w:lang w:val="ka-GE" w:eastAsia="x-none"/>
        </w:rPr>
        <w:t>მუხლი</w:t>
      </w:r>
      <w:proofErr w:type="gramEnd"/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10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</w:p>
    <w:p w:rsidR="00A67B60" w:rsidRPr="008B0EAC" w:rsidRDefault="00A67B60" w:rsidP="00EF0F17">
      <w:pPr>
        <w:jc w:val="both"/>
        <w:rPr>
          <w:sz w:val="22"/>
          <w:szCs w:val="22"/>
        </w:rPr>
      </w:pPr>
      <w:r w:rsidRPr="008B0EAC">
        <w:rPr>
          <w:sz w:val="22"/>
          <w:szCs w:val="22"/>
        </w:rPr>
        <w:tab/>
        <w:t xml:space="preserve">1. </w:t>
      </w:r>
      <w:proofErr w:type="gramStart"/>
      <w:r w:rsidRPr="008B0EAC">
        <w:rPr>
          <w:rFonts w:ascii="Sylfaen" w:hAnsi="Sylfaen" w:cs="Sylfaen"/>
          <w:sz w:val="22"/>
          <w:szCs w:val="22"/>
        </w:rPr>
        <w:t>საომარი</w:t>
      </w:r>
      <w:proofErr w:type="gramEnd"/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მდგომარეობის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შედეგების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ლიკვიდაციისათვის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მოხმობილი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ძალების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მოქმედების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კოორდინაციის</w:t>
      </w:r>
      <w:r w:rsidRPr="008B0EAC">
        <w:rPr>
          <w:sz w:val="22"/>
          <w:szCs w:val="22"/>
        </w:rPr>
        <w:t xml:space="preserve">, </w:t>
      </w:r>
      <w:r w:rsidRPr="008B0EAC">
        <w:rPr>
          <w:rFonts w:ascii="Sylfaen" w:hAnsi="Sylfaen" w:cs="Sylfaen"/>
          <w:sz w:val="22"/>
          <w:szCs w:val="22"/>
        </w:rPr>
        <w:t>ხელმძღვანელობისა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თანამოქმედების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მიზნით</w:t>
      </w:r>
      <w:r w:rsidRPr="008B0EAC">
        <w:rPr>
          <w:sz w:val="22"/>
          <w:szCs w:val="22"/>
        </w:rPr>
        <w:t xml:space="preserve">, </w:t>
      </w:r>
      <w:r w:rsidRPr="008B0EAC">
        <w:rPr>
          <w:rFonts w:ascii="Sylfaen" w:hAnsi="Sylfaen" w:cs="Sylfaen"/>
          <w:sz w:val="22"/>
          <w:szCs w:val="22"/>
        </w:rPr>
        <w:t>საქართველოს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პრეზიდენტის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დეკრეტით</w:t>
      </w:r>
      <w:r w:rsidRPr="008B0EAC">
        <w:rPr>
          <w:sz w:val="22"/>
          <w:szCs w:val="22"/>
        </w:rPr>
        <w:t xml:space="preserve">, </w:t>
      </w:r>
      <w:r w:rsidRPr="008B0EAC">
        <w:rPr>
          <w:rFonts w:ascii="Sylfaen" w:hAnsi="Sylfaen" w:cs="Sylfaen"/>
          <w:sz w:val="22"/>
          <w:szCs w:val="22"/>
        </w:rPr>
        <w:t>საქართველოს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პრემიერ</w:t>
      </w:r>
      <w:r w:rsidRPr="008B0EAC">
        <w:rPr>
          <w:sz w:val="22"/>
          <w:szCs w:val="22"/>
        </w:rPr>
        <w:t>-</w:t>
      </w:r>
      <w:r w:rsidRPr="008B0EAC">
        <w:rPr>
          <w:rFonts w:ascii="Sylfaen" w:hAnsi="Sylfaen" w:cs="Sylfaen"/>
          <w:sz w:val="22"/>
          <w:szCs w:val="22"/>
        </w:rPr>
        <w:t>მინისტრის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თანახელმოწერით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შესაძლებელია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საქართველოს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მთავრობას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დაეკისროს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ვალდებულება</w:t>
      </w:r>
      <w:r w:rsidRPr="008B0EAC">
        <w:rPr>
          <w:sz w:val="22"/>
          <w:szCs w:val="22"/>
        </w:rPr>
        <w:t xml:space="preserve">, </w:t>
      </w:r>
      <w:r w:rsidRPr="008B0EAC">
        <w:rPr>
          <w:rFonts w:ascii="Sylfaen" w:hAnsi="Sylfaen" w:cs="Sylfaen"/>
          <w:sz w:val="22"/>
          <w:szCs w:val="22"/>
        </w:rPr>
        <w:t>დადგენილებით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ადგილებზე</w:t>
      </w:r>
      <w:r w:rsidRPr="008B0EAC">
        <w:rPr>
          <w:sz w:val="22"/>
          <w:szCs w:val="22"/>
        </w:rPr>
        <w:t xml:space="preserve">  </w:t>
      </w:r>
      <w:r w:rsidRPr="008B0EAC">
        <w:rPr>
          <w:rFonts w:ascii="Sylfaen" w:hAnsi="Sylfaen" w:cs="Sylfaen"/>
          <w:sz w:val="22"/>
          <w:szCs w:val="22"/>
        </w:rPr>
        <w:t>შეიქმნას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დროებითი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ორგანოები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ან</w:t>
      </w:r>
      <w:r w:rsidRPr="008B0EAC">
        <w:rPr>
          <w:sz w:val="22"/>
          <w:szCs w:val="22"/>
        </w:rPr>
        <w:t>/</w:t>
      </w:r>
      <w:r w:rsidRPr="008B0EAC">
        <w:rPr>
          <w:rFonts w:ascii="Sylfaen" w:hAnsi="Sylfaen" w:cs="Sylfaen"/>
          <w:sz w:val="22"/>
          <w:szCs w:val="22"/>
        </w:rPr>
        <w:t>და</w:t>
      </w:r>
      <w:r w:rsidRPr="008B0EAC">
        <w:rPr>
          <w:sz w:val="22"/>
          <w:szCs w:val="22"/>
        </w:rPr>
        <w:t xml:space="preserve">  </w:t>
      </w:r>
      <w:r w:rsidRPr="008B0EAC">
        <w:rPr>
          <w:rFonts w:ascii="Sylfaen" w:hAnsi="Sylfaen" w:cs="Sylfaen"/>
          <w:sz w:val="22"/>
          <w:szCs w:val="22"/>
        </w:rPr>
        <w:t>დაინიშნოს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საქართველოს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მთავრობის</w:t>
      </w:r>
      <w:r w:rsidRPr="008B0EAC">
        <w:rPr>
          <w:sz w:val="22"/>
          <w:szCs w:val="22"/>
        </w:rPr>
        <w:t xml:space="preserve">  </w:t>
      </w:r>
      <w:r w:rsidRPr="008B0EAC">
        <w:rPr>
          <w:rFonts w:ascii="Sylfaen" w:hAnsi="Sylfaen" w:cs="Sylfaen"/>
          <w:sz w:val="22"/>
          <w:szCs w:val="22"/>
        </w:rPr>
        <w:t>წარმომადგენელი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ან</w:t>
      </w:r>
      <w:r w:rsidRPr="008B0EAC">
        <w:rPr>
          <w:sz w:val="22"/>
          <w:szCs w:val="22"/>
        </w:rPr>
        <w:t>/</w:t>
      </w:r>
      <w:r w:rsidRPr="008B0EAC">
        <w:rPr>
          <w:rFonts w:ascii="Sylfaen" w:hAnsi="Sylfaen" w:cs="Sylfaen"/>
          <w:sz w:val="22"/>
          <w:szCs w:val="22"/>
        </w:rPr>
        <w:t>და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კომენდანტი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და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განსაზღვროს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მათი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უფლებამოსილებანი</w:t>
      </w:r>
      <w:r w:rsidRPr="008B0EAC">
        <w:rPr>
          <w:sz w:val="22"/>
          <w:szCs w:val="22"/>
        </w:rPr>
        <w:t>.</w:t>
      </w:r>
    </w:p>
    <w:p w:rsidR="00A67B60" w:rsidRPr="008B0EAC" w:rsidRDefault="00A67B60" w:rsidP="00EF0F17">
      <w:pPr>
        <w:jc w:val="both"/>
        <w:rPr>
          <w:sz w:val="22"/>
          <w:szCs w:val="22"/>
        </w:rPr>
      </w:pPr>
      <w:r w:rsidRPr="008B0EAC">
        <w:rPr>
          <w:sz w:val="22"/>
          <w:szCs w:val="22"/>
        </w:rPr>
        <w:tab/>
        <w:t xml:space="preserve">2. </w:t>
      </w:r>
      <w:proofErr w:type="gramStart"/>
      <w:r w:rsidRPr="008B0EAC">
        <w:rPr>
          <w:rFonts w:ascii="Sylfaen" w:hAnsi="Sylfaen" w:cs="Sylfaen"/>
          <w:sz w:val="22"/>
          <w:szCs w:val="22"/>
        </w:rPr>
        <w:t>საქართველოს</w:t>
      </w:r>
      <w:proofErr w:type="gramEnd"/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მთავრობის</w:t>
      </w:r>
      <w:r w:rsidRPr="008B0EAC">
        <w:rPr>
          <w:sz w:val="22"/>
          <w:szCs w:val="22"/>
        </w:rPr>
        <w:t xml:space="preserve">  </w:t>
      </w:r>
      <w:r w:rsidRPr="008B0EAC">
        <w:rPr>
          <w:rFonts w:ascii="Sylfaen" w:hAnsi="Sylfaen" w:cs="Sylfaen"/>
          <w:sz w:val="22"/>
          <w:szCs w:val="22"/>
        </w:rPr>
        <w:t>წარმომადგენელი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ან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კომენდანტი</w:t>
      </w:r>
      <w:r w:rsidRPr="008B0EAC">
        <w:rPr>
          <w:sz w:val="22"/>
          <w:szCs w:val="22"/>
        </w:rPr>
        <w:t xml:space="preserve">,  </w:t>
      </w:r>
      <w:r w:rsidRPr="008B0EAC">
        <w:rPr>
          <w:rFonts w:ascii="Sylfaen" w:hAnsi="Sylfaen" w:cs="Sylfaen"/>
          <w:sz w:val="22"/>
          <w:szCs w:val="22"/>
        </w:rPr>
        <w:t>გამოსცემს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ბრძანებებს</w:t>
      </w:r>
      <w:r w:rsidRPr="008B0EAC">
        <w:rPr>
          <w:sz w:val="22"/>
          <w:szCs w:val="22"/>
        </w:rPr>
        <w:t xml:space="preserve">, </w:t>
      </w:r>
      <w:r w:rsidRPr="008B0EAC">
        <w:rPr>
          <w:rFonts w:ascii="Sylfaen" w:hAnsi="Sylfaen" w:cs="Sylfaen"/>
          <w:sz w:val="22"/>
          <w:szCs w:val="22"/>
        </w:rPr>
        <w:t>რომლებიც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არეგულირებენ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ამ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კანონის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ფარგლებში</w:t>
      </w:r>
      <w:r w:rsidRPr="008B0EAC">
        <w:rPr>
          <w:sz w:val="22"/>
          <w:szCs w:val="22"/>
        </w:rPr>
        <w:t xml:space="preserve"> </w:t>
      </w:r>
      <w:r w:rsidR="00A47FD8" w:rsidRPr="008B0EAC">
        <w:rPr>
          <w:rFonts w:ascii="Sylfaen" w:hAnsi="Sylfaen" w:cs="Sylfaen"/>
          <w:sz w:val="22"/>
          <w:szCs w:val="22"/>
        </w:rPr>
        <w:t>საომარი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მდგომარეობის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რეჟიმის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ხელშეწყობის</w:t>
      </w:r>
      <w:r w:rsidRPr="008B0EAC">
        <w:rPr>
          <w:sz w:val="22"/>
          <w:szCs w:val="22"/>
        </w:rPr>
        <w:t xml:space="preserve"> </w:t>
      </w:r>
      <w:r w:rsidRPr="008B0EAC">
        <w:rPr>
          <w:rFonts w:ascii="Sylfaen" w:hAnsi="Sylfaen" w:cs="Sylfaen"/>
          <w:sz w:val="22"/>
          <w:szCs w:val="22"/>
        </w:rPr>
        <w:t>საკითხებს</w:t>
      </w:r>
      <w:r w:rsidRPr="008B0EAC">
        <w:rPr>
          <w:sz w:val="22"/>
          <w:szCs w:val="22"/>
        </w:rPr>
        <w:t>.</w:t>
      </w:r>
      <w:r w:rsidR="00CF60E9" w:rsidRPr="008B0EAC">
        <w:rPr>
          <w:rFonts w:ascii="Sylfaen" w:hAnsi="Sylfaen"/>
          <w:sz w:val="22"/>
          <w:szCs w:val="22"/>
          <w:lang w:val="ka-GE"/>
        </w:rPr>
        <w:t>“</w:t>
      </w:r>
      <w:r w:rsidRPr="008B0EAC">
        <w:rPr>
          <w:sz w:val="22"/>
          <w:szCs w:val="22"/>
        </w:rPr>
        <w:t xml:space="preserve"> </w:t>
      </w: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B517F5" w:rsidRPr="008B0EAC" w:rsidRDefault="00B517F5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ab/>
      </w:r>
      <w:r w:rsidR="00D27B88" w:rsidRPr="008B0EAC">
        <w:rPr>
          <w:rFonts w:ascii="Sylfaen" w:hAnsi="Sylfaen" w:cs="Sylfaen"/>
          <w:sz w:val="22"/>
          <w:szCs w:val="22"/>
          <w:lang w:eastAsia="x-none"/>
        </w:rPr>
        <w:t>8</w:t>
      </w:r>
      <w:r w:rsidRPr="008B0EAC">
        <w:rPr>
          <w:rFonts w:ascii="Sylfaen" w:hAnsi="Sylfaen" w:cs="Sylfaen"/>
          <w:sz w:val="22"/>
          <w:szCs w:val="22"/>
          <w:lang w:eastAsia="x-none"/>
        </w:rPr>
        <w:t xml:space="preserve">. 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>მე-14 მუხლი ჩამოყალიბდეს შემდეგი რედაქციით:</w:t>
      </w:r>
    </w:p>
    <w:p w:rsidR="00B517F5" w:rsidRPr="008B0EAC" w:rsidRDefault="00B517F5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„მუხლი 14</w:t>
      </w:r>
    </w:p>
    <w:p w:rsidR="00B517F5" w:rsidRPr="008B0EAC" w:rsidRDefault="00B517F5" w:rsidP="00B517F5">
      <w:pPr>
        <w:spacing w:line="20" w:lineRule="atLeast"/>
        <w:ind w:firstLine="709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Theme="minorHAnsi" w:hAnsi="Sylfaen" w:cs="Sylfaen"/>
          <w:sz w:val="22"/>
          <w:szCs w:val="22"/>
          <w:lang w:val="x-none" w:eastAsia="x-none"/>
        </w:rPr>
        <w:t xml:space="preserve">1. 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თუ საომარი მდგომარეობის მოქმედების ადგილებში სახელმწიფო ხელისუფლების ორგანოები ვერ უზრუნველყოფენ თავიანთი ფუნქციების ჯეროვან შესრულებას, საქართველოს კანონმდებლობის შესაბამისად, საომარი მდგომარეობის 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lastRenderedPageBreak/>
        <w:t>გაუქმებამდე, საქართველოს პრეზიდენტ</w:t>
      </w:r>
      <w:r w:rsidR="00B127D3" w:rsidRPr="008B0EAC">
        <w:rPr>
          <w:rFonts w:ascii="Sylfaen" w:eastAsia="Times New Roman" w:hAnsi="Sylfaen" w:cs="Sylfaen"/>
          <w:sz w:val="22"/>
          <w:szCs w:val="22"/>
          <w:lang w:val="ka-GE" w:eastAsia="x-none"/>
        </w:rPr>
        <w:t>ი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>ს დეკრეტით</w:t>
      </w:r>
      <w:r w:rsidRPr="008B0EAC">
        <w:rPr>
          <w:rFonts w:ascii="Sylfaen" w:eastAsia="Times New Roman" w:hAnsi="Sylfaen" w:cs="Sylfaen"/>
          <w:sz w:val="22"/>
          <w:szCs w:val="22"/>
          <w:lang w:val="ka-GE" w:eastAsia="x-none"/>
        </w:rPr>
        <w:t xml:space="preserve">, </w:t>
      </w:r>
      <w:r w:rsidR="00B127D3" w:rsidRPr="008B0EAC">
        <w:rPr>
          <w:rFonts w:ascii="Sylfaen" w:eastAsia="Times New Roman" w:hAnsi="Sylfaen" w:cs="Sylfaen"/>
          <w:sz w:val="22"/>
          <w:szCs w:val="22"/>
          <w:lang w:val="ka-GE" w:eastAsia="x-none"/>
        </w:rPr>
        <w:t>რომელიც თანახელმოწერილია პრემიერ-მინისტრის მიერ, შეიძლება</w:t>
      </w:r>
      <w:r w:rsidR="00B127D3"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 შემოღებულ იქნეს 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 დროებითი მმართველობა, რითაც იგი საქართველოს მთავრობას დააკისრებს ვალდებულებას, დადგენილებით შექმნას მმართველობის განმახორციელებელი დროებითი ორგანო ან დანიშნოს თანამდებობის პირი და განსაზღვროს მათი უფლებამოსილებანი.</w:t>
      </w:r>
    </w:p>
    <w:p w:rsidR="00B517F5" w:rsidRPr="008B0EAC" w:rsidRDefault="00B517F5" w:rsidP="00B517F5">
      <w:pPr>
        <w:spacing w:line="20" w:lineRule="atLeast"/>
        <w:ind w:firstLine="709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2. ამ მუხლის პირველი პუნქტით გათვალისწინებულ შემთხვევებში სახელმწიფო ხელისუფლების შესაბამისი ორგანოების უფლებამოსილება დროებით შეჩერდება, ხოლო მათი ფუნქციების შესრულება დაეკისრება საქართველოს მთავრობის დადგენილებით შექმნილ </w:t>
      </w:r>
      <w:r w:rsidR="00B127D3" w:rsidRPr="008B0EAC">
        <w:rPr>
          <w:rFonts w:ascii="Sylfaen" w:eastAsia="Times New Roman" w:hAnsi="Sylfaen" w:cs="Sylfaen"/>
          <w:sz w:val="22"/>
          <w:szCs w:val="22"/>
          <w:lang w:val="ka-GE" w:eastAsia="x-none"/>
        </w:rPr>
        <w:t xml:space="preserve">მმართველობის განმახორციელებელ დროებით 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ორგანოს ან დანიშნულ თანამდებობის პირს, რომელსაც, თავისი კომპეტენციის ფარგლებში და საქართველოს კანონმდებლობის შესაბამისად, უფლება აქვს: </w:t>
      </w:r>
    </w:p>
    <w:p w:rsidR="00B517F5" w:rsidRPr="008B0EAC" w:rsidRDefault="00B517F5" w:rsidP="00B517F5">
      <w:pPr>
        <w:spacing w:line="20" w:lineRule="atLeast"/>
        <w:ind w:firstLine="709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ა) გამოიყენოს ამ კანონის მე-4 მუხლით გათვალისწინებული ღონისძიებანი; </w:t>
      </w:r>
    </w:p>
    <w:p w:rsidR="00B517F5" w:rsidRPr="008B0EAC" w:rsidRDefault="00B517F5" w:rsidP="00B517F5">
      <w:pPr>
        <w:spacing w:line="20" w:lineRule="atLeast"/>
        <w:ind w:firstLine="709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ბ) დროებით შეასრულოს ადგილობრივი თვითმმართველობის ორგანოების ფუნქციები; </w:t>
      </w:r>
    </w:p>
    <w:p w:rsidR="00B517F5" w:rsidRPr="008B0EAC" w:rsidRDefault="00B517F5" w:rsidP="00B517F5">
      <w:pPr>
        <w:spacing w:line="20" w:lineRule="atLeast"/>
        <w:ind w:firstLine="709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გ) საქართველოს სახელმწიფო ხელისუფლების უმაღლეს ორგანოებს წარუდგინოს წინადადებები სახელმწიფო, სამეურნეო და სოციალური მშენებლობის საკითხებზე; </w:t>
      </w:r>
    </w:p>
    <w:p w:rsidR="00B517F5" w:rsidRPr="008B0EAC" w:rsidRDefault="00B517F5" w:rsidP="00B517F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ab/>
        <w:t>დ) საქართველოს კანონმდებლობის თანახმად დაიქვემდებაროს შესაბამის ადგილას განლაგებული სახელმწიფო საწარმოები, დაწესებულებები და ორგანიზაციები საქართველოს მთავრობის მიერ განსაზღვრული წესით.</w:t>
      </w:r>
      <w:r w:rsidR="008B0EAC" w:rsidRPr="008B0EAC">
        <w:rPr>
          <w:rFonts w:ascii="Sylfaen" w:eastAsia="Times New Roman" w:hAnsi="Sylfaen" w:cs="Sylfaen"/>
          <w:sz w:val="22"/>
          <w:szCs w:val="22"/>
          <w:lang w:val="ka-GE" w:eastAsia="x-none"/>
        </w:rPr>
        <w:t>“</w:t>
      </w:r>
      <w:r w:rsidRPr="008B0EAC">
        <w:rPr>
          <w:rFonts w:ascii="Sylfaen" w:eastAsia="Times New Roman" w:hAnsi="Sylfaen" w:cs="Sylfaen"/>
          <w:sz w:val="22"/>
          <w:szCs w:val="22"/>
          <w:lang w:val="x-none" w:eastAsia="x-none"/>
        </w:rPr>
        <w:t xml:space="preserve"> </w:t>
      </w:r>
    </w:p>
    <w:p w:rsidR="00D27B88" w:rsidRPr="008B0EAC" w:rsidRDefault="00D27B88" w:rsidP="00B517F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sz w:val="22"/>
          <w:szCs w:val="22"/>
          <w:lang w:val="x-none" w:eastAsia="x-none"/>
        </w:rPr>
      </w:pPr>
    </w:p>
    <w:p w:rsidR="00A67B60" w:rsidRPr="008B0EAC" w:rsidRDefault="00B127D3" w:rsidP="00A67B6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 w:eastAsia="x-none"/>
        </w:rPr>
      </w:pPr>
      <w:r w:rsidRPr="008B0EAC">
        <w:rPr>
          <w:rFonts w:ascii="Sylfaen" w:hAnsi="Sylfaen" w:cs="Sylfaen"/>
          <w:lang w:val="ka-GE" w:eastAsia="x-none"/>
        </w:rPr>
        <w:t>მ</w:t>
      </w:r>
      <w:r w:rsidR="00A67B60" w:rsidRPr="008B0EAC">
        <w:rPr>
          <w:rFonts w:ascii="Sylfaen" w:hAnsi="Sylfaen" w:cs="Sylfaen"/>
          <w:lang w:val="ka-GE" w:eastAsia="x-none"/>
        </w:rPr>
        <w:t>უხლი 2. ეს კანონი ამოქმედდეს საქართველოს პრეზიდენტის მომდევნო არჩევნებში არჩეული პრეზიდენტის მიერ ფიცის დადებისთანავე.</w:t>
      </w:r>
    </w:p>
    <w:p w:rsidR="008B0EAC" w:rsidRPr="008B0EAC" w:rsidRDefault="008B0EAC" w:rsidP="00A67B6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 w:eastAsia="x-none"/>
        </w:rPr>
      </w:pPr>
    </w:p>
    <w:p w:rsidR="008B0EAC" w:rsidRPr="008B0EAC" w:rsidRDefault="008B0EAC" w:rsidP="00A67B6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 w:eastAsia="x-none"/>
        </w:rPr>
      </w:pPr>
    </w:p>
    <w:p w:rsidR="00A67B60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8B0EAC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F075E4" w:rsidRPr="008B0EAC" w:rsidRDefault="00A67B60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8B0EAC">
        <w:rPr>
          <w:rFonts w:ascii="Sylfaen" w:hAnsi="Sylfaen" w:cs="Sylfaen"/>
          <w:sz w:val="22"/>
          <w:szCs w:val="22"/>
          <w:lang w:val="ka-GE" w:eastAsia="x-none"/>
        </w:rPr>
        <w:t>საქართველოს პრეზიდენტი</w:t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ab/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ab/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ab/>
      </w:r>
      <w:r w:rsidRPr="008B0EAC">
        <w:rPr>
          <w:rFonts w:ascii="Sylfaen" w:hAnsi="Sylfaen" w:cs="Sylfaen"/>
          <w:sz w:val="22"/>
          <w:szCs w:val="22"/>
          <w:lang w:val="ka-GE" w:eastAsia="x-none"/>
        </w:rPr>
        <w:tab/>
        <w:t>გიორგი მარგველაშვილი</w:t>
      </w: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Pr="008B0EAC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52566" w:rsidRDefault="00752566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8B0EAC" w:rsidRDefault="008B0EAC" w:rsidP="00A67B6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A5670D" w:rsidRPr="008B0EAC" w:rsidRDefault="00A5670D" w:rsidP="00A5670D">
      <w:pPr>
        <w:ind w:right="-540" w:firstLine="720"/>
        <w:jc w:val="both"/>
        <w:rPr>
          <w:rFonts w:ascii="Sylfaen" w:hAnsi="Sylfaen"/>
          <w:b/>
          <w:color w:val="000000"/>
          <w:sz w:val="22"/>
          <w:szCs w:val="22"/>
          <w:lang w:val="ka-GE"/>
        </w:rPr>
      </w:pPr>
      <w:bookmarkStart w:id="1" w:name="_GoBack"/>
      <w:bookmarkEnd w:id="1"/>
    </w:p>
    <w:sectPr w:rsidR="00A5670D" w:rsidRPr="008B0EAC" w:rsidSect="002C2AB3">
      <w:headerReference w:type="default" r:id="rId7"/>
      <w:pgSz w:w="11909" w:h="16834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52" w:rsidRDefault="00453252" w:rsidP="009D0B6A">
      <w:r>
        <w:separator/>
      </w:r>
    </w:p>
  </w:endnote>
  <w:endnote w:type="continuationSeparator" w:id="0">
    <w:p w:rsidR="00453252" w:rsidRDefault="00453252" w:rsidP="009D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52" w:rsidRDefault="00453252" w:rsidP="009D0B6A">
      <w:r>
        <w:separator/>
      </w:r>
    </w:p>
  </w:footnote>
  <w:footnote w:type="continuationSeparator" w:id="0">
    <w:p w:rsidR="00453252" w:rsidRDefault="00453252" w:rsidP="009D0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28631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0B6A" w:rsidRDefault="009D0B6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E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0B6A" w:rsidRDefault="009D0B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02CE"/>
    <w:multiLevelType w:val="hybridMultilevel"/>
    <w:tmpl w:val="6F265F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046651"/>
    <w:multiLevelType w:val="hybridMultilevel"/>
    <w:tmpl w:val="E16CA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D2D07"/>
    <w:multiLevelType w:val="hybridMultilevel"/>
    <w:tmpl w:val="29226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C5EEE"/>
    <w:multiLevelType w:val="hybridMultilevel"/>
    <w:tmpl w:val="4726E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4B41"/>
    <w:multiLevelType w:val="hybridMultilevel"/>
    <w:tmpl w:val="64D0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D5AE9"/>
    <w:multiLevelType w:val="hybridMultilevel"/>
    <w:tmpl w:val="DA7EA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30EBC"/>
    <w:multiLevelType w:val="hybridMultilevel"/>
    <w:tmpl w:val="5562F80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41A47"/>
    <w:multiLevelType w:val="hybridMultilevel"/>
    <w:tmpl w:val="A966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73777"/>
    <w:multiLevelType w:val="hybridMultilevel"/>
    <w:tmpl w:val="77BCF87E"/>
    <w:lvl w:ilvl="0" w:tplc="445CC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0C8732A"/>
    <w:multiLevelType w:val="hybridMultilevel"/>
    <w:tmpl w:val="D0480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33BEF"/>
    <w:multiLevelType w:val="hybridMultilevel"/>
    <w:tmpl w:val="0108F9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6C5325"/>
    <w:multiLevelType w:val="hybridMultilevel"/>
    <w:tmpl w:val="4210DE3C"/>
    <w:lvl w:ilvl="0" w:tplc="4196A44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53E2AE4"/>
    <w:multiLevelType w:val="hybridMultilevel"/>
    <w:tmpl w:val="526E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12C98"/>
    <w:multiLevelType w:val="hybridMultilevel"/>
    <w:tmpl w:val="F65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C0EAA"/>
    <w:multiLevelType w:val="hybridMultilevel"/>
    <w:tmpl w:val="79E26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3634E"/>
    <w:multiLevelType w:val="hybridMultilevel"/>
    <w:tmpl w:val="3FE835F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70242"/>
    <w:multiLevelType w:val="hybridMultilevel"/>
    <w:tmpl w:val="6B449F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BE717C"/>
    <w:multiLevelType w:val="hybridMultilevel"/>
    <w:tmpl w:val="EB26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07303"/>
    <w:multiLevelType w:val="hybridMultilevel"/>
    <w:tmpl w:val="0F12611C"/>
    <w:lvl w:ilvl="0" w:tplc="3D4E48B0">
      <w:start w:val="1"/>
      <w:numFmt w:val="decimal"/>
      <w:lvlText w:val="%1."/>
      <w:lvlJc w:val="left"/>
      <w:pPr>
        <w:ind w:left="1084" w:hanging="375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C357C3B"/>
    <w:multiLevelType w:val="hybridMultilevel"/>
    <w:tmpl w:val="74AA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6BF7"/>
    <w:multiLevelType w:val="hybridMultilevel"/>
    <w:tmpl w:val="876A94BA"/>
    <w:lvl w:ilvl="0" w:tplc="4D7AAC6E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F1B74"/>
    <w:multiLevelType w:val="hybridMultilevel"/>
    <w:tmpl w:val="DFAA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42C9F"/>
    <w:multiLevelType w:val="hybridMultilevel"/>
    <w:tmpl w:val="1320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E2EF8"/>
    <w:multiLevelType w:val="hybridMultilevel"/>
    <w:tmpl w:val="432C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26A44"/>
    <w:multiLevelType w:val="hybridMultilevel"/>
    <w:tmpl w:val="0E4E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593"/>
    <w:multiLevelType w:val="hybridMultilevel"/>
    <w:tmpl w:val="9FE471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421827"/>
    <w:multiLevelType w:val="hybridMultilevel"/>
    <w:tmpl w:val="7B34EF72"/>
    <w:lvl w:ilvl="0" w:tplc="189466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86E4309"/>
    <w:multiLevelType w:val="hybridMultilevel"/>
    <w:tmpl w:val="F3A6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35652"/>
    <w:multiLevelType w:val="hybridMultilevel"/>
    <w:tmpl w:val="AE08F8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84C0D4C">
      <w:start w:val="1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523530"/>
    <w:multiLevelType w:val="hybridMultilevel"/>
    <w:tmpl w:val="3F061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61047"/>
    <w:multiLevelType w:val="hybridMultilevel"/>
    <w:tmpl w:val="46D0E6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C03954"/>
    <w:multiLevelType w:val="hybridMultilevel"/>
    <w:tmpl w:val="813A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86BE7"/>
    <w:multiLevelType w:val="hybridMultilevel"/>
    <w:tmpl w:val="9AE6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F2B37"/>
    <w:multiLevelType w:val="hybridMultilevel"/>
    <w:tmpl w:val="13FE7492"/>
    <w:lvl w:ilvl="0" w:tplc="8D9C2706">
      <w:start w:val="1"/>
      <w:numFmt w:val="decimal"/>
      <w:lvlText w:val="%1."/>
      <w:lvlJc w:val="left"/>
      <w:pPr>
        <w:ind w:left="720" w:hanging="360"/>
      </w:pPr>
      <w:rPr>
        <w:rFonts w:ascii="Sylfaen" w:eastAsiaTheme="minorEastAsia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7"/>
  </w:num>
  <w:num w:numId="5">
    <w:abstractNumId w:val="8"/>
  </w:num>
  <w:num w:numId="6">
    <w:abstractNumId w:val="26"/>
  </w:num>
  <w:num w:numId="7">
    <w:abstractNumId w:val="18"/>
  </w:num>
  <w:num w:numId="8">
    <w:abstractNumId w:val="28"/>
  </w:num>
  <w:num w:numId="9">
    <w:abstractNumId w:val="33"/>
  </w:num>
  <w:num w:numId="10">
    <w:abstractNumId w:val="25"/>
  </w:num>
  <w:num w:numId="11">
    <w:abstractNumId w:val="10"/>
  </w:num>
  <w:num w:numId="12">
    <w:abstractNumId w:val="3"/>
  </w:num>
  <w:num w:numId="13">
    <w:abstractNumId w:val="14"/>
  </w:num>
  <w:num w:numId="14">
    <w:abstractNumId w:val="9"/>
  </w:num>
  <w:num w:numId="15">
    <w:abstractNumId w:val="32"/>
  </w:num>
  <w:num w:numId="16">
    <w:abstractNumId w:val="4"/>
  </w:num>
  <w:num w:numId="17">
    <w:abstractNumId w:val="12"/>
  </w:num>
  <w:num w:numId="18">
    <w:abstractNumId w:val="6"/>
  </w:num>
  <w:num w:numId="19">
    <w:abstractNumId w:val="30"/>
  </w:num>
  <w:num w:numId="20">
    <w:abstractNumId w:val="2"/>
  </w:num>
  <w:num w:numId="21">
    <w:abstractNumId w:val="13"/>
  </w:num>
  <w:num w:numId="22">
    <w:abstractNumId w:val="7"/>
  </w:num>
  <w:num w:numId="23">
    <w:abstractNumId w:val="19"/>
  </w:num>
  <w:num w:numId="24">
    <w:abstractNumId w:val="23"/>
  </w:num>
  <w:num w:numId="25">
    <w:abstractNumId w:val="5"/>
  </w:num>
  <w:num w:numId="26">
    <w:abstractNumId w:val="27"/>
  </w:num>
  <w:num w:numId="27">
    <w:abstractNumId w:val="29"/>
  </w:num>
  <w:num w:numId="28">
    <w:abstractNumId w:val="31"/>
  </w:num>
  <w:num w:numId="29">
    <w:abstractNumId w:val="22"/>
  </w:num>
  <w:num w:numId="30">
    <w:abstractNumId w:val="24"/>
  </w:num>
  <w:num w:numId="31">
    <w:abstractNumId w:val="21"/>
  </w:num>
  <w:num w:numId="32">
    <w:abstractNumId w:val="1"/>
  </w:num>
  <w:num w:numId="33">
    <w:abstractNumId w:val="20"/>
  </w:num>
  <w:num w:numId="34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nana Begiashvili">
    <w15:presenceInfo w15:providerId="AD" w15:userId="S-1-5-21-2290864899-3435772541-4208678105-14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F4"/>
    <w:rsid w:val="000428AC"/>
    <w:rsid w:val="000945B9"/>
    <w:rsid w:val="000969E2"/>
    <w:rsid w:val="000D2248"/>
    <w:rsid w:val="00127354"/>
    <w:rsid w:val="001540B4"/>
    <w:rsid w:val="001A458E"/>
    <w:rsid w:val="001F508E"/>
    <w:rsid w:val="00252D48"/>
    <w:rsid w:val="002619F4"/>
    <w:rsid w:val="00284370"/>
    <w:rsid w:val="002C2AB3"/>
    <w:rsid w:val="0040581E"/>
    <w:rsid w:val="00425D54"/>
    <w:rsid w:val="00453252"/>
    <w:rsid w:val="004766BB"/>
    <w:rsid w:val="004778C1"/>
    <w:rsid w:val="004A1D3C"/>
    <w:rsid w:val="004C0947"/>
    <w:rsid w:val="004F6EAC"/>
    <w:rsid w:val="00531B82"/>
    <w:rsid w:val="005553CC"/>
    <w:rsid w:val="005676E9"/>
    <w:rsid w:val="005B75EB"/>
    <w:rsid w:val="00623E1F"/>
    <w:rsid w:val="006418BE"/>
    <w:rsid w:val="00657EBF"/>
    <w:rsid w:val="006B46C6"/>
    <w:rsid w:val="006B6CCD"/>
    <w:rsid w:val="00702ACC"/>
    <w:rsid w:val="00752566"/>
    <w:rsid w:val="007564DF"/>
    <w:rsid w:val="007D69B0"/>
    <w:rsid w:val="00814C4B"/>
    <w:rsid w:val="00826408"/>
    <w:rsid w:val="00884EB9"/>
    <w:rsid w:val="008A437B"/>
    <w:rsid w:val="008A6007"/>
    <w:rsid w:val="008B0EAC"/>
    <w:rsid w:val="008E4DFB"/>
    <w:rsid w:val="008F0754"/>
    <w:rsid w:val="00941E3D"/>
    <w:rsid w:val="009655D1"/>
    <w:rsid w:val="009D0B6A"/>
    <w:rsid w:val="009E7464"/>
    <w:rsid w:val="009F19A2"/>
    <w:rsid w:val="00A004B7"/>
    <w:rsid w:val="00A1439C"/>
    <w:rsid w:val="00A22457"/>
    <w:rsid w:val="00A47FD8"/>
    <w:rsid w:val="00A5670D"/>
    <w:rsid w:val="00A67B60"/>
    <w:rsid w:val="00AF122B"/>
    <w:rsid w:val="00AF52DC"/>
    <w:rsid w:val="00B127D3"/>
    <w:rsid w:val="00B251A3"/>
    <w:rsid w:val="00B33D9A"/>
    <w:rsid w:val="00B44F8F"/>
    <w:rsid w:val="00B517F5"/>
    <w:rsid w:val="00B52248"/>
    <w:rsid w:val="00B90291"/>
    <w:rsid w:val="00C07D9E"/>
    <w:rsid w:val="00C55DCD"/>
    <w:rsid w:val="00C76DBB"/>
    <w:rsid w:val="00CB433F"/>
    <w:rsid w:val="00CF60E9"/>
    <w:rsid w:val="00D27B88"/>
    <w:rsid w:val="00D320CB"/>
    <w:rsid w:val="00D56688"/>
    <w:rsid w:val="00D610D5"/>
    <w:rsid w:val="00DA2EFC"/>
    <w:rsid w:val="00DA72CC"/>
    <w:rsid w:val="00DB78A1"/>
    <w:rsid w:val="00DC3E6F"/>
    <w:rsid w:val="00E6078E"/>
    <w:rsid w:val="00E8124E"/>
    <w:rsid w:val="00EA3173"/>
    <w:rsid w:val="00EE3462"/>
    <w:rsid w:val="00EE5772"/>
    <w:rsid w:val="00EF0F17"/>
    <w:rsid w:val="00F075E4"/>
    <w:rsid w:val="00F950C7"/>
    <w:rsid w:val="00FA6296"/>
    <w:rsid w:val="00FB3D93"/>
    <w:rsid w:val="00FB655E"/>
    <w:rsid w:val="00FC38CD"/>
    <w:rsid w:val="00F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DBF89-5734-4868-AAC2-D27C23D2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B6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A67B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67B6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B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B60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B6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B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B60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7B6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7B60"/>
    <w:pPr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67B60"/>
    <w:pPr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rsid w:val="00A67B60"/>
  </w:style>
  <w:style w:type="character" w:styleId="Strong">
    <w:name w:val="Strong"/>
    <w:basedOn w:val="DefaultParagraphFont"/>
    <w:uiPriority w:val="22"/>
    <w:qFormat/>
    <w:rsid w:val="00A67B60"/>
    <w:rPr>
      <w:rFonts w:cs="Times New Roman"/>
      <w:b/>
    </w:rPr>
  </w:style>
  <w:style w:type="paragraph" w:styleId="Header">
    <w:name w:val="header"/>
    <w:basedOn w:val="Normal"/>
    <w:link w:val="HeaderChar"/>
    <w:uiPriority w:val="99"/>
    <w:unhideWhenUsed/>
    <w:rsid w:val="009D0B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B6A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0B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B6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Manana Begiashvili</dc:creator>
  <cp:keywords/>
  <dc:description/>
  <cp:lastModifiedBy>Khatuna Kapanadze</cp:lastModifiedBy>
  <cp:revision>75</cp:revision>
  <cp:lastPrinted>2018-05-23T11:34:00Z</cp:lastPrinted>
  <dcterms:created xsi:type="dcterms:W3CDTF">2018-05-17T07:47:00Z</dcterms:created>
  <dcterms:modified xsi:type="dcterms:W3CDTF">2018-05-25T11:05:00Z</dcterms:modified>
</cp:coreProperties>
</file>